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color w:val="auto"/>
          <w:sz w:val="52"/>
          <w:szCs w:val="52"/>
          <w:highlight w:val="none"/>
        </w:rPr>
      </w:pPr>
      <w:r>
        <w:rPr>
          <w:rFonts w:hint="eastAsia" w:ascii="方正小标宋_GBK" w:eastAsia="方正小标宋_GBK"/>
          <w:color w:val="auto"/>
          <w:sz w:val="52"/>
          <w:szCs w:val="52"/>
          <w:highlight w:val="none"/>
          <w:lang w:eastAsia="zh-CN"/>
        </w:rPr>
        <w:t>重庆江北国际机场</w:t>
      </w:r>
      <w:r>
        <w:rPr>
          <w:rFonts w:hint="eastAsia" w:ascii="方正小标宋_GBK" w:eastAsia="方正小标宋_GBK"/>
          <w:color w:val="auto"/>
          <w:sz w:val="52"/>
          <w:szCs w:val="52"/>
          <w:highlight w:val="none"/>
        </w:rPr>
        <w:t>有限公司</w:t>
      </w:r>
    </w:p>
    <w:p>
      <w:pPr>
        <w:jc w:val="center"/>
        <w:rPr>
          <w:rFonts w:ascii="仿宋" w:hAnsi="仿宋" w:eastAsia="仿宋"/>
          <w:b/>
          <w:color w:val="auto"/>
          <w:sz w:val="52"/>
          <w:szCs w:val="52"/>
          <w:highlight w:val="none"/>
        </w:rPr>
      </w:pPr>
    </w:p>
    <w:p>
      <w:pPr>
        <w:jc w:val="center"/>
        <w:rPr>
          <w:rFonts w:hint="eastAsia" w:eastAsia="方正仿宋_GBK"/>
          <w:b/>
          <w:color w:val="auto"/>
          <w:sz w:val="44"/>
          <w:szCs w:val="44"/>
          <w:highlight w:val="none"/>
          <w:lang w:val="en-US" w:eastAsia="zh-CN"/>
        </w:rPr>
      </w:pPr>
    </w:p>
    <w:p>
      <w:pPr>
        <w:jc w:val="center"/>
        <w:rPr>
          <w:rFonts w:hint="eastAsia" w:eastAsia="方正仿宋_GBK"/>
          <w:b/>
          <w:color w:val="auto"/>
          <w:sz w:val="44"/>
          <w:szCs w:val="44"/>
          <w:highlight w:val="none"/>
          <w:lang w:val="en-US" w:eastAsia="zh-CN"/>
        </w:rPr>
      </w:pPr>
    </w:p>
    <w:p>
      <w:pPr>
        <w:jc w:val="center"/>
        <w:rPr>
          <w:rFonts w:hint="eastAsia" w:eastAsia="方正仿宋_GBK"/>
          <w:b/>
          <w:color w:val="auto"/>
          <w:sz w:val="44"/>
          <w:szCs w:val="44"/>
          <w:highlight w:val="none"/>
          <w:lang w:val="en-US" w:eastAsia="zh-CN"/>
        </w:rPr>
      </w:pPr>
    </w:p>
    <w:p>
      <w:pPr>
        <w:jc w:val="center"/>
        <w:rPr>
          <w:rFonts w:hint="eastAsia" w:eastAsia="方正仿宋_GBK"/>
          <w:b/>
          <w:color w:val="auto"/>
          <w:sz w:val="44"/>
          <w:szCs w:val="44"/>
          <w:highlight w:val="none"/>
          <w:lang w:val="en-US" w:eastAsia="zh-CN"/>
        </w:rPr>
      </w:pPr>
    </w:p>
    <w:p>
      <w:pPr>
        <w:jc w:val="center"/>
        <w:rPr>
          <w:rFonts w:hint="eastAsia" w:ascii="方正小标宋简体" w:hAnsi="仿宋" w:eastAsia="方正小标宋简体"/>
          <w:color w:val="auto"/>
          <w:sz w:val="44"/>
          <w:szCs w:val="44"/>
          <w:highlight w:val="none"/>
        </w:rPr>
      </w:pPr>
      <w:r>
        <w:rPr>
          <w:rFonts w:hint="eastAsia" w:ascii="方正小标宋简体" w:hAnsi="仿宋" w:eastAsia="方正小标宋简体"/>
          <w:color w:val="auto"/>
          <w:sz w:val="44"/>
          <w:szCs w:val="44"/>
          <w:highlight w:val="none"/>
          <w:lang w:val="en-US" w:eastAsia="zh-CN"/>
        </w:rPr>
        <w:t>潜水泵维修</w:t>
      </w:r>
      <w:r>
        <w:rPr>
          <w:rFonts w:hint="eastAsia" w:ascii="方正小标宋简体" w:hAnsi="仿宋" w:eastAsia="方正小标宋简体"/>
          <w:color w:val="auto"/>
          <w:sz w:val="44"/>
          <w:szCs w:val="44"/>
          <w:highlight w:val="none"/>
        </w:rPr>
        <w:t>项目</w:t>
      </w:r>
    </w:p>
    <w:p>
      <w:pPr>
        <w:jc w:val="center"/>
        <w:rPr>
          <w:rFonts w:ascii="方正小标宋简体" w:hAnsi="仿宋" w:eastAsia="方正小标宋简体"/>
          <w:color w:val="auto"/>
          <w:sz w:val="44"/>
          <w:szCs w:val="44"/>
          <w:highlight w:val="none"/>
        </w:rPr>
      </w:pPr>
      <w:r>
        <w:rPr>
          <w:rFonts w:hint="eastAsia" w:ascii="方正小标宋简体" w:hAnsi="仿宋" w:eastAsia="方正小标宋简体"/>
          <w:color w:val="auto"/>
          <w:sz w:val="44"/>
          <w:szCs w:val="44"/>
          <w:highlight w:val="none"/>
        </w:rPr>
        <w:t>比选文件</w:t>
      </w:r>
    </w:p>
    <w:p>
      <w:pPr>
        <w:jc w:val="center"/>
        <w:rPr>
          <w:rFonts w:ascii="仿宋" w:hAnsi="仿宋" w:eastAsia="仿宋"/>
          <w:b/>
          <w:color w:val="auto"/>
          <w:sz w:val="32"/>
          <w:highlight w:val="none"/>
        </w:rPr>
      </w:pPr>
    </w:p>
    <w:p>
      <w:pPr>
        <w:jc w:val="center"/>
        <w:rPr>
          <w:rFonts w:ascii="仿宋" w:hAnsi="仿宋" w:eastAsia="仿宋"/>
          <w:b/>
          <w:color w:val="auto"/>
          <w:sz w:val="32"/>
          <w:highlight w:val="none"/>
        </w:rPr>
      </w:pPr>
    </w:p>
    <w:p>
      <w:pPr>
        <w:jc w:val="center"/>
        <w:rPr>
          <w:rFonts w:hint="eastAsia" w:ascii="方正小标宋简体" w:eastAsia="方正小标宋简体"/>
          <w:color w:val="auto"/>
          <w:sz w:val="32"/>
          <w:highlight w:val="none"/>
          <w:lang w:val="en-US" w:eastAsia="zh-CN"/>
        </w:rPr>
      </w:pPr>
      <w:r>
        <w:rPr>
          <w:rFonts w:hint="eastAsia" w:ascii="方正小标宋简体" w:eastAsia="方正小标宋简体"/>
          <w:color w:val="auto"/>
          <w:sz w:val="32"/>
          <w:highlight w:val="none"/>
        </w:rPr>
        <w:t>编号：</w:t>
      </w:r>
      <w:r>
        <w:rPr>
          <w:rFonts w:hint="eastAsia" w:ascii="方正小标宋简体" w:eastAsia="方正小标宋简体"/>
          <w:color w:val="auto"/>
          <w:sz w:val="32"/>
          <w:highlight w:val="none"/>
          <w:lang w:val="en-US" w:eastAsia="zh-CN"/>
        </w:rPr>
        <w:t>fc-2021-28</w:t>
      </w:r>
    </w:p>
    <w:p>
      <w:pPr>
        <w:jc w:val="center"/>
        <w:rPr>
          <w:rFonts w:ascii="仿宋" w:hAnsi="仿宋" w:eastAsia="仿宋"/>
          <w:b/>
          <w:color w:val="auto"/>
          <w:sz w:val="32"/>
          <w:highlight w:val="none"/>
        </w:rPr>
      </w:pPr>
    </w:p>
    <w:p>
      <w:pPr>
        <w:rPr>
          <w:rFonts w:ascii="仿宋" w:hAnsi="仿宋" w:eastAsia="仿宋"/>
          <w:b/>
          <w:color w:val="auto"/>
          <w:sz w:val="52"/>
          <w:highlight w:val="none"/>
        </w:rPr>
      </w:pPr>
    </w:p>
    <w:p>
      <w:pPr>
        <w:jc w:val="center"/>
        <w:rPr>
          <w:rFonts w:ascii="仿宋" w:hAnsi="仿宋" w:eastAsia="仿宋"/>
          <w:b/>
          <w:color w:val="auto"/>
          <w:sz w:val="52"/>
          <w:highlight w:val="none"/>
        </w:rPr>
      </w:pPr>
    </w:p>
    <w:p>
      <w:pPr>
        <w:jc w:val="center"/>
        <w:rPr>
          <w:rFonts w:ascii="仿宋" w:hAnsi="仿宋" w:eastAsia="仿宋"/>
          <w:b/>
          <w:color w:val="auto"/>
          <w:sz w:val="52"/>
          <w:highlight w:val="none"/>
        </w:rPr>
      </w:pPr>
    </w:p>
    <w:p>
      <w:pPr>
        <w:jc w:val="center"/>
        <w:rPr>
          <w:rFonts w:ascii="方正小标宋简体" w:eastAsia="方正小标宋简体"/>
          <w:color w:val="auto"/>
          <w:sz w:val="32"/>
          <w:szCs w:val="32"/>
          <w:highlight w:val="none"/>
        </w:rPr>
      </w:pPr>
      <w:r>
        <w:rPr>
          <w:rFonts w:hint="eastAsia" w:ascii="方正小标宋简体" w:eastAsia="方正小标宋简体"/>
          <w:color w:val="auto"/>
          <w:sz w:val="32"/>
          <w:szCs w:val="32"/>
          <w:highlight w:val="none"/>
          <w:lang w:eastAsia="zh-CN"/>
        </w:rPr>
        <w:t>重庆江北国际机场</w:t>
      </w:r>
      <w:r>
        <w:rPr>
          <w:rFonts w:hint="eastAsia" w:ascii="方正小标宋简体" w:eastAsia="方正小标宋简体"/>
          <w:color w:val="auto"/>
          <w:sz w:val="32"/>
          <w:szCs w:val="32"/>
          <w:highlight w:val="none"/>
        </w:rPr>
        <w:t>有限公司</w:t>
      </w:r>
    </w:p>
    <w:p>
      <w:pPr>
        <w:jc w:val="center"/>
        <w:rPr>
          <w:rFonts w:ascii="方正小标宋简体" w:eastAsia="方正小标宋简体"/>
          <w:color w:val="auto"/>
          <w:sz w:val="32"/>
          <w:szCs w:val="32"/>
          <w:highlight w:val="none"/>
        </w:rPr>
      </w:pPr>
      <w:r>
        <w:rPr>
          <w:rFonts w:hint="eastAsia" w:ascii="方正小标宋简体" w:eastAsia="方正小标宋简体"/>
          <w:color w:val="auto"/>
          <w:sz w:val="32"/>
          <w:szCs w:val="32"/>
          <w:highlight w:val="none"/>
          <w:lang w:eastAsia="zh-CN"/>
        </w:rPr>
        <w:t>飞行区管理部</w:t>
      </w:r>
      <w:r>
        <w:rPr>
          <w:rFonts w:hint="eastAsia" w:ascii="方正小标宋简体" w:eastAsia="方正小标宋简体"/>
          <w:color w:val="auto"/>
          <w:sz w:val="32"/>
          <w:szCs w:val="32"/>
          <w:highlight w:val="none"/>
        </w:rPr>
        <w:t>（代章）</w:t>
      </w:r>
    </w:p>
    <w:p>
      <w:pPr>
        <w:rPr>
          <w:rFonts w:ascii="仿宋" w:hAnsi="仿宋" w:eastAsia="仿宋"/>
          <w:b/>
          <w:color w:val="auto"/>
          <w:sz w:val="32"/>
          <w:szCs w:val="32"/>
          <w:highlight w:val="none"/>
        </w:rPr>
      </w:pPr>
    </w:p>
    <w:p>
      <w:pPr>
        <w:jc w:val="center"/>
        <w:rPr>
          <w:rFonts w:ascii="方正小标宋简体" w:eastAsia="方正小标宋简体"/>
          <w:color w:val="auto"/>
          <w:sz w:val="32"/>
          <w:szCs w:val="32"/>
          <w:highlight w:val="none"/>
        </w:rPr>
      </w:pPr>
      <w:r>
        <w:rPr>
          <w:rFonts w:hint="eastAsia" w:ascii="方正小标宋简体" w:eastAsia="方正小标宋简体"/>
          <w:color w:val="auto"/>
          <w:sz w:val="32"/>
          <w:szCs w:val="32"/>
          <w:highlight w:val="none"/>
        </w:rPr>
        <w:t>二〇二</w:t>
      </w:r>
      <w:r>
        <w:rPr>
          <w:rFonts w:hint="eastAsia" w:ascii="方正小标宋简体" w:eastAsia="方正小标宋简体"/>
          <w:color w:val="auto"/>
          <w:sz w:val="32"/>
          <w:szCs w:val="32"/>
          <w:highlight w:val="none"/>
          <w:lang w:eastAsia="zh-CN"/>
        </w:rPr>
        <w:t>一</w:t>
      </w:r>
      <w:r>
        <w:rPr>
          <w:rFonts w:hint="eastAsia" w:ascii="方正小标宋简体" w:eastAsia="方正小标宋简体"/>
          <w:color w:val="auto"/>
          <w:sz w:val="32"/>
          <w:szCs w:val="32"/>
          <w:highlight w:val="none"/>
        </w:rPr>
        <w:t>年</w:t>
      </w:r>
      <w:r>
        <w:rPr>
          <w:rFonts w:hint="eastAsia" w:ascii="方正小标宋简体" w:eastAsia="方正小标宋简体"/>
          <w:color w:val="auto"/>
          <w:sz w:val="32"/>
          <w:szCs w:val="32"/>
          <w:highlight w:val="none"/>
          <w:lang w:eastAsia="zh-CN"/>
        </w:rPr>
        <w:t>十一</w:t>
      </w:r>
      <w:r>
        <w:rPr>
          <w:rFonts w:hint="eastAsia" w:ascii="方正小标宋简体" w:eastAsia="方正小标宋简体"/>
          <w:color w:val="auto"/>
          <w:sz w:val="32"/>
          <w:szCs w:val="32"/>
          <w:highlight w:val="none"/>
        </w:rPr>
        <w:t>月</w:t>
      </w:r>
    </w:p>
    <w:p>
      <w:pPr>
        <w:spacing w:line="600" w:lineRule="exact"/>
        <w:jc w:val="center"/>
        <w:rPr>
          <w:rFonts w:hint="eastAsia" w:ascii="方正小标宋_GBK" w:hAnsi="方正小标宋_GBK" w:eastAsia="方正小标宋_GBK" w:cs="方正小标宋_GBK"/>
          <w:color w:val="auto"/>
          <w:sz w:val="44"/>
          <w:szCs w:val="44"/>
          <w:highlight w:val="none"/>
          <w:lang w:val="en-US" w:eastAsia="zh-CN"/>
        </w:rPr>
        <w:sectPr>
          <w:footerReference r:id="rId5" w:type="first"/>
          <w:headerReference r:id="rId3" w:type="default"/>
          <w:footerReference r:id="rId4" w:type="default"/>
          <w:pgSz w:w="12240" w:h="15840"/>
          <w:pgMar w:top="1440" w:right="1440" w:bottom="1440" w:left="1440" w:header="720" w:footer="720" w:gutter="0"/>
          <w:pgNumType w:fmt="decimal"/>
          <w:cols w:space="720" w:num="1"/>
          <w:titlePg/>
        </w:sectPr>
      </w:pPr>
    </w:p>
    <w:p>
      <w:pPr>
        <w:spacing w:line="600" w:lineRule="exact"/>
        <w:jc w:val="center"/>
        <w:rPr>
          <w:rFonts w:ascii="方正小标宋_GBK" w:hAnsi="方正小标宋_GBK" w:eastAsia="方正小标宋_GBK" w:cs="方正小标宋_GBK"/>
          <w:color w:val="auto"/>
          <w:sz w:val="44"/>
          <w:szCs w:val="44"/>
          <w:highlight w:val="none"/>
        </w:rPr>
      </w:pPr>
      <w:r>
        <w:rPr>
          <w:rFonts w:hint="eastAsia" w:ascii="方正小标宋_GBK" w:hAnsi="方正小标宋_GBK" w:eastAsia="方正小标宋_GBK" w:cs="方正小标宋_GBK"/>
          <w:color w:val="auto"/>
          <w:sz w:val="44"/>
          <w:szCs w:val="44"/>
          <w:highlight w:val="none"/>
          <w:lang w:val="en-US" w:eastAsia="zh-CN"/>
        </w:rPr>
        <w:t>潜水泵维修</w:t>
      </w:r>
      <w:r>
        <w:rPr>
          <w:rFonts w:hint="eastAsia" w:ascii="方正小标宋_GBK" w:hAnsi="方正小标宋_GBK" w:eastAsia="方正小标宋_GBK" w:cs="方正小标宋_GBK"/>
          <w:color w:val="auto"/>
          <w:sz w:val="44"/>
          <w:szCs w:val="44"/>
          <w:highlight w:val="none"/>
        </w:rPr>
        <w:t>项目比选文件</w:t>
      </w:r>
    </w:p>
    <w:p>
      <w:pPr>
        <w:widowControl/>
        <w:spacing w:line="240" w:lineRule="auto"/>
        <w:ind w:firstLine="560" w:firstLineChars="200"/>
        <w:jc w:val="left"/>
        <w:rPr>
          <w:rFonts w:hint="default" w:ascii="Times New Roman" w:hAnsi="Times New Roman" w:eastAsia="方正仿宋_GBK" w:cs="Times New Roman"/>
          <w:color w:val="auto"/>
          <w:sz w:val="28"/>
          <w:szCs w:val="28"/>
          <w:highlight w:val="none"/>
        </w:rPr>
      </w:pP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ascii="Times New Roman" w:hAnsi="Times New Roman" w:eastAsia="方正仿宋_GBK" w:cs="Times New Roman"/>
          <w:color w:val="auto"/>
          <w:sz w:val="28"/>
          <w:szCs w:val="28"/>
          <w:highlight w:val="none"/>
        </w:rPr>
      </w:pPr>
      <w:r>
        <w:rPr>
          <w:rFonts w:hint="default" w:ascii="Times New Roman" w:hAnsi="Times New Roman" w:eastAsia="方正仿宋_GBK" w:cs="Times New Roman"/>
          <w:color w:val="auto"/>
          <w:sz w:val="28"/>
          <w:szCs w:val="28"/>
          <w:highlight w:val="none"/>
        </w:rPr>
        <w:t>我司决定于近期将对</w:t>
      </w:r>
      <w:r>
        <w:rPr>
          <w:rFonts w:hint="default" w:ascii="Times New Roman" w:hAnsi="Times New Roman" w:eastAsia="方正仿宋_GBK" w:cs="Times New Roman"/>
          <w:color w:val="auto"/>
          <w:sz w:val="28"/>
          <w:szCs w:val="28"/>
          <w:highlight w:val="none"/>
          <w:lang w:eastAsia="zh-CN"/>
        </w:rPr>
        <w:t>潜水泵维修</w:t>
      </w:r>
      <w:r>
        <w:rPr>
          <w:rFonts w:hint="default" w:ascii="Times New Roman" w:hAnsi="Times New Roman" w:eastAsia="方正仿宋_GBK" w:cs="Times New Roman"/>
          <w:color w:val="auto"/>
          <w:sz w:val="28"/>
          <w:szCs w:val="28"/>
          <w:highlight w:val="none"/>
        </w:rPr>
        <w:t>项目邀请符合相应条件的供应商就本项目进行比选。</w:t>
      </w:r>
    </w:p>
    <w:p>
      <w:pPr>
        <w:keepNext w:val="0"/>
        <w:keepLines w:val="0"/>
        <w:pageBreakBefore w:val="0"/>
        <w:widowControl/>
        <w:kinsoku/>
        <w:wordWrap/>
        <w:overflowPunct/>
        <w:topLinePunct w:val="0"/>
        <w:autoSpaceDE/>
        <w:autoSpaceDN/>
        <w:bidi w:val="0"/>
        <w:adjustRightInd/>
        <w:snapToGrid/>
        <w:spacing w:line="360" w:lineRule="auto"/>
        <w:ind w:firstLine="562" w:firstLineChars="200"/>
        <w:jc w:val="left"/>
        <w:textAlignment w:val="auto"/>
        <w:outlineLvl w:val="9"/>
        <w:rPr>
          <w:rFonts w:ascii="Times New Roman" w:hAnsi="Times New Roman" w:eastAsia="方正仿宋_GBK" w:cs="Times New Roman"/>
          <w:b/>
          <w:bCs/>
          <w:color w:val="auto"/>
          <w:kern w:val="0"/>
          <w:sz w:val="28"/>
          <w:szCs w:val="28"/>
          <w:highlight w:val="none"/>
        </w:rPr>
      </w:pPr>
      <w:r>
        <w:rPr>
          <w:rFonts w:hint="default" w:ascii="Times New Roman" w:hAnsi="Times New Roman" w:eastAsia="方正仿宋_GBK" w:cs="Times New Roman"/>
          <w:b/>
          <w:bCs/>
          <w:color w:val="auto"/>
          <w:kern w:val="0"/>
          <w:sz w:val="28"/>
          <w:szCs w:val="28"/>
          <w:highlight w:val="none"/>
        </w:rPr>
        <w:t>一、项目实施内容及要求</w:t>
      </w:r>
    </w:p>
    <w:p>
      <w:pPr>
        <w:pStyle w:val="5"/>
        <w:keepNext w:val="0"/>
        <w:keepLines w:val="0"/>
        <w:pageBreakBefore w:val="0"/>
        <w:widowControl/>
        <w:kinsoku/>
        <w:wordWrap/>
        <w:overflowPunct/>
        <w:topLinePunct w:val="0"/>
        <w:autoSpaceDE/>
        <w:autoSpaceDN/>
        <w:bidi w:val="0"/>
        <w:adjustRightInd/>
        <w:snapToGrid/>
        <w:spacing w:line="360" w:lineRule="auto"/>
        <w:ind w:firstLine="562"/>
        <w:jc w:val="both"/>
        <w:textAlignment w:val="auto"/>
        <w:outlineLvl w:val="9"/>
        <w:rPr>
          <w:rFonts w:hint="default" w:ascii="Times New Roman" w:hAnsi="Times New Roman" w:eastAsia="方正仿宋_GBK" w:cs="Times New Roman"/>
          <w:b/>
          <w:bCs/>
          <w:color w:val="auto"/>
          <w:kern w:val="0"/>
          <w:sz w:val="28"/>
          <w:szCs w:val="28"/>
          <w:highlight w:val="none"/>
          <w:lang w:eastAsia="zh-CN"/>
        </w:rPr>
      </w:pPr>
      <w:r>
        <w:rPr>
          <w:rFonts w:hint="default" w:ascii="Times New Roman" w:hAnsi="Times New Roman" w:eastAsia="方正仿宋_GBK" w:cs="Times New Roman"/>
          <w:b/>
          <w:bCs/>
          <w:color w:val="auto"/>
          <w:kern w:val="0"/>
          <w:sz w:val="28"/>
          <w:szCs w:val="28"/>
          <w:highlight w:val="none"/>
        </w:rPr>
        <w:t>1.1 资格要求</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ascii="Times New Roman" w:hAnsi="Times New Roman" w:eastAsia="方正仿宋_GBK" w:cs="Times New Roman"/>
          <w:color w:val="auto"/>
          <w:sz w:val="28"/>
          <w:szCs w:val="28"/>
          <w:highlight w:val="none"/>
        </w:rPr>
      </w:pPr>
      <w:r>
        <w:rPr>
          <w:rFonts w:hint="default" w:ascii="Times New Roman" w:hAnsi="Times New Roman" w:eastAsia="方正仿宋_GBK" w:cs="Times New Roman"/>
          <w:color w:val="auto"/>
          <w:sz w:val="28"/>
          <w:szCs w:val="28"/>
          <w:highlight w:val="none"/>
        </w:rPr>
        <w:t>1.1.1 在中华人民共和国依法注册、具有独立法人资格，具有有效</w:t>
      </w:r>
      <w:r>
        <w:rPr>
          <w:rFonts w:hint="default" w:ascii="Times New Roman" w:hAnsi="Times New Roman" w:eastAsia="方正仿宋_GBK" w:cs="Times New Roman"/>
          <w:color w:val="auto"/>
          <w:sz w:val="28"/>
          <w:szCs w:val="28"/>
          <w:highlight w:val="none"/>
          <w:lang w:eastAsia="zh-CN"/>
        </w:rPr>
        <w:t>的</w:t>
      </w:r>
      <w:r>
        <w:rPr>
          <w:rFonts w:hint="default" w:ascii="Times New Roman" w:hAnsi="Times New Roman" w:eastAsia="方正仿宋_GBK" w:cs="Times New Roman"/>
          <w:color w:val="auto"/>
          <w:sz w:val="28"/>
          <w:szCs w:val="28"/>
          <w:highlight w:val="none"/>
        </w:rPr>
        <w:t>营业执照（须提供营业执照复印件加盖鲜章）。</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ascii="Times New Roman" w:hAnsi="Times New Roman" w:eastAsia="方正仿宋_GBK" w:cs="Times New Roman"/>
          <w:color w:val="auto"/>
          <w:sz w:val="28"/>
          <w:szCs w:val="28"/>
          <w:highlight w:val="none"/>
        </w:rPr>
      </w:pPr>
      <w:r>
        <w:rPr>
          <w:rFonts w:hint="default" w:ascii="Times New Roman" w:hAnsi="Times New Roman" w:eastAsia="方正仿宋_GBK" w:cs="Times New Roman"/>
          <w:color w:val="auto"/>
          <w:sz w:val="28"/>
          <w:szCs w:val="28"/>
          <w:highlight w:val="none"/>
          <w:lang w:val="en-US" w:eastAsia="zh-CN"/>
        </w:rPr>
        <w:t>1.1.2本项目不接受联合体，不得转包、分包（提供不转包、分包承诺函并加盖企业鲜章）</w:t>
      </w:r>
      <w:r>
        <w:rPr>
          <w:rFonts w:hint="eastAsia" w:eastAsia="方正仿宋_GBK" w:cs="Times New Roman"/>
          <w:color w:val="auto"/>
          <w:sz w:val="28"/>
          <w:szCs w:val="28"/>
          <w:highlight w:val="none"/>
          <w:lang w:val="en-US" w:eastAsia="zh-CN"/>
        </w:rPr>
        <w:t>。</w:t>
      </w:r>
    </w:p>
    <w:p>
      <w:pPr>
        <w:pStyle w:val="5"/>
        <w:keepNext w:val="0"/>
        <w:keepLines w:val="0"/>
        <w:pageBreakBefore w:val="0"/>
        <w:widowControl/>
        <w:kinsoku/>
        <w:wordWrap/>
        <w:overflowPunct/>
        <w:topLinePunct w:val="0"/>
        <w:autoSpaceDE/>
        <w:autoSpaceDN/>
        <w:bidi w:val="0"/>
        <w:adjustRightInd/>
        <w:snapToGrid/>
        <w:spacing w:line="360" w:lineRule="auto"/>
        <w:ind w:firstLine="562" w:firstLineChars="200"/>
        <w:jc w:val="both"/>
        <w:textAlignment w:val="auto"/>
        <w:outlineLvl w:val="9"/>
        <w:rPr>
          <w:rFonts w:hint="default" w:ascii="Times New Roman" w:hAnsi="Times New Roman" w:eastAsia="方正仿宋_GBK" w:cs="Times New Roman"/>
          <w:b/>
          <w:bCs/>
          <w:color w:val="auto"/>
          <w:kern w:val="0"/>
          <w:sz w:val="28"/>
          <w:szCs w:val="28"/>
          <w:highlight w:val="none"/>
        </w:rPr>
      </w:pPr>
      <w:r>
        <w:rPr>
          <w:rFonts w:hint="default" w:ascii="Times New Roman" w:hAnsi="Times New Roman" w:eastAsia="方正仿宋_GBK" w:cs="Times New Roman"/>
          <w:b/>
          <w:bCs/>
          <w:color w:val="auto"/>
          <w:kern w:val="0"/>
          <w:sz w:val="28"/>
          <w:szCs w:val="28"/>
          <w:highlight w:val="none"/>
        </w:rPr>
        <w:t>1.2 项目要求及报价要求</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ascii="Times New Roman" w:hAnsi="Times New Roman" w:eastAsia="方正仿宋_GBK" w:cs="Times New Roman"/>
          <w:color w:val="auto"/>
          <w:sz w:val="28"/>
          <w:szCs w:val="28"/>
          <w:highlight w:val="none"/>
          <w:u w:val="none"/>
          <w:lang w:val="en-US" w:eastAsia="zh-CN"/>
        </w:rPr>
      </w:pPr>
      <w:r>
        <w:rPr>
          <w:rFonts w:hint="default" w:ascii="Times New Roman" w:hAnsi="Times New Roman" w:eastAsia="方正仿宋_GBK" w:cs="Times New Roman"/>
          <w:color w:val="auto"/>
          <w:sz w:val="28"/>
          <w:szCs w:val="28"/>
          <w:highlight w:val="none"/>
        </w:rPr>
        <w:t>1.2.1 项目要求为：</w:t>
      </w:r>
      <w:r>
        <w:rPr>
          <w:rFonts w:hint="default" w:ascii="Times New Roman" w:hAnsi="Times New Roman" w:eastAsia="方正仿宋_GBK" w:cs="Times New Roman"/>
          <w:color w:val="auto"/>
          <w:sz w:val="28"/>
          <w:szCs w:val="28"/>
          <w:highlight w:val="none"/>
          <w:lang w:eastAsia="zh-CN"/>
        </w:rPr>
        <w:t>维修</w:t>
      </w:r>
      <w:r>
        <w:rPr>
          <w:rFonts w:hint="default" w:ascii="Times New Roman" w:hAnsi="Times New Roman" w:eastAsia="方正仿宋_GBK" w:cs="Times New Roman"/>
          <w:color w:val="auto"/>
          <w:sz w:val="28"/>
          <w:szCs w:val="28"/>
          <w:highlight w:val="none"/>
          <w:lang w:val="en-US" w:eastAsia="zh-CN"/>
        </w:rPr>
        <w:t>3台45KW潜水泵。</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ascii="Times New Roman" w:hAnsi="Times New Roman" w:eastAsia="方正仿宋_GBK" w:cs="Times New Roman"/>
          <w:color w:val="auto"/>
          <w:sz w:val="28"/>
          <w:szCs w:val="28"/>
          <w:highlight w:val="none"/>
          <w:lang w:val="en-GB" w:eastAsia="zh-CN"/>
        </w:rPr>
      </w:pPr>
      <w:r>
        <w:rPr>
          <w:rFonts w:hint="default" w:ascii="Times New Roman" w:hAnsi="Times New Roman" w:eastAsia="方正仿宋_GBK" w:cs="Times New Roman"/>
          <w:color w:val="auto"/>
          <w:sz w:val="28"/>
          <w:szCs w:val="28"/>
          <w:highlight w:val="none"/>
          <w:u w:val="none"/>
          <w:lang w:val="en-GB" w:eastAsia="zh-CN"/>
        </w:rPr>
        <w:t>1.2.1.1</w:t>
      </w:r>
      <w:r>
        <w:rPr>
          <w:rFonts w:hint="default" w:ascii="Times New Roman" w:hAnsi="Times New Roman" w:eastAsia="方正仿宋_GBK" w:cs="Times New Roman"/>
          <w:color w:val="auto"/>
          <w:sz w:val="28"/>
          <w:szCs w:val="28"/>
          <w:highlight w:val="none"/>
          <w:lang w:val="en-GB" w:eastAsia="zh-CN"/>
        </w:rPr>
        <w:t>绝缘线圈须重新拆装修复；</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ascii="Times New Roman" w:hAnsi="Times New Roman" w:eastAsia="方正仿宋_GBK" w:cs="Times New Roman"/>
          <w:color w:val="auto"/>
          <w:sz w:val="28"/>
          <w:szCs w:val="28"/>
          <w:highlight w:val="none"/>
          <w:lang w:val="en-GB" w:eastAsia="zh-CN"/>
        </w:rPr>
      </w:pPr>
      <w:r>
        <w:rPr>
          <w:rFonts w:hint="default" w:ascii="Times New Roman" w:hAnsi="Times New Roman" w:eastAsia="方正仿宋_GBK" w:cs="Times New Roman"/>
          <w:color w:val="auto"/>
          <w:sz w:val="28"/>
          <w:szCs w:val="28"/>
          <w:highlight w:val="none"/>
          <w:lang w:val="en-GB" w:eastAsia="zh-CN"/>
        </w:rPr>
        <w:t>1.2.1.2机封、轴承、密封圈须拆装更换；</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ascii="Times New Roman" w:hAnsi="Times New Roman" w:eastAsia="方正仿宋_GBK" w:cs="Times New Roman"/>
          <w:color w:val="auto"/>
          <w:sz w:val="28"/>
          <w:szCs w:val="28"/>
          <w:highlight w:val="none"/>
          <w:lang w:val="en-GB" w:eastAsia="zh-CN"/>
        </w:rPr>
      </w:pPr>
      <w:r>
        <w:rPr>
          <w:rFonts w:hint="default" w:ascii="Times New Roman" w:hAnsi="Times New Roman" w:eastAsia="方正仿宋_GBK" w:cs="Times New Roman"/>
          <w:color w:val="auto"/>
          <w:sz w:val="28"/>
          <w:szCs w:val="28"/>
          <w:highlight w:val="none"/>
          <w:lang w:val="en-GB" w:eastAsia="zh-CN"/>
        </w:rPr>
        <w:t>1.2.1.3部分生锈部件须拆装、更换、维修、打磨、密封；</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ascii="Times New Roman" w:hAnsi="Times New Roman" w:eastAsia="方正仿宋_GBK" w:cs="Times New Roman"/>
          <w:color w:val="auto"/>
          <w:sz w:val="28"/>
          <w:szCs w:val="28"/>
          <w:highlight w:val="none"/>
          <w:u w:val="none"/>
          <w:lang w:val="en-GB" w:eastAsia="zh-CN"/>
        </w:rPr>
      </w:pPr>
      <w:r>
        <w:rPr>
          <w:rFonts w:hint="default" w:ascii="Times New Roman" w:hAnsi="Times New Roman" w:eastAsia="方正仿宋_GBK" w:cs="Times New Roman"/>
          <w:color w:val="auto"/>
          <w:sz w:val="28"/>
          <w:szCs w:val="28"/>
          <w:highlight w:val="none"/>
          <w:lang w:val="en-GB" w:eastAsia="zh-CN"/>
        </w:rPr>
        <w:t>1.2.1.</w:t>
      </w:r>
      <w:r>
        <w:rPr>
          <w:rFonts w:hint="default" w:ascii="Times New Roman" w:hAnsi="Times New Roman" w:eastAsia="方正仿宋_GBK" w:cs="Times New Roman"/>
          <w:color w:val="auto"/>
          <w:sz w:val="28"/>
          <w:szCs w:val="28"/>
          <w:highlight w:val="none"/>
          <w:lang w:val="en-US" w:eastAsia="zh-CN"/>
        </w:rPr>
        <w:t>4维修后的水泵可以正常运行</w:t>
      </w:r>
      <w:r>
        <w:rPr>
          <w:rFonts w:hint="default" w:ascii="Times New Roman" w:hAnsi="Times New Roman" w:eastAsia="方正仿宋_GBK" w:cs="Times New Roman"/>
          <w:color w:val="auto"/>
          <w:sz w:val="28"/>
          <w:szCs w:val="28"/>
          <w:highlight w:val="none"/>
          <w:u w:val="none"/>
          <w:lang w:val="en-GB" w:eastAsia="zh-CN"/>
        </w:rPr>
        <w:t>。</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color w:val="auto"/>
          <w:sz w:val="28"/>
          <w:szCs w:val="28"/>
          <w:highlight w:val="none"/>
          <w:lang w:eastAsia="zh-CN"/>
        </w:rPr>
      </w:pPr>
      <w:r>
        <w:rPr>
          <w:rFonts w:hint="default" w:ascii="Times New Roman" w:hAnsi="Times New Roman" w:eastAsia="方正仿宋_GBK" w:cs="Times New Roman"/>
          <w:b w:val="0"/>
          <w:color w:val="auto"/>
          <w:kern w:val="2"/>
          <w:sz w:val="28"/>
          <w:szCs w:val="28"/>
          <w:highlight w:val="none"/>
          <w:u w:val="none"/>
          <w:lang w:val="en-US" w:eastAsia="zh-CN" w:bidi="ar-SA"/>
        </w:rPr>
        <w:t>1.2.2 本项目的报价（不含税）</w:t>
      </w:r>
      <w:r>
        <w:rPr>
          <w:rFonts w:hint="default" w:ascii="Times New Roman" w:hAnsi="Times New Roman" w:eastAsia="方正仿宋_GBK" w:cs="Times New Roman"/>
          <w:color w:val="auto"/>
          <w:sz w:val="28"/>
          <w:szCs w:val="28"/>
          <w:highlight w:val="none"/>
          <w:u w:val="none"/>
        </w:rPr>
        <w:t>应</w:t>
      </w:r>
      <w:r>
        <w:rPr>
          <w:rFonts w:hint="default" w:ascii="Times New Roman" w:hAnsi="Times New Roman" w:eastAsia="方正仿宋_GBK" w:cs="Times New Roman"/>
          <w:color w:val="auto"/>
          <w:sz w:val="28"/>
          <w:szCs w:val="28"/>
          <w:highlight w:val="none"/>
        </w:rPr>
        <w:t>包括</w:t>
      </w:r>
      <w:r>
        <w:rPr>
          <w:rFonts w:hint="default" w:ascii="Times New Roman" w:hAnsi="Times New Roman" w:eastAsia="方正仿宋_GBK" w:cs="Times New Roman"/>
          <w:color w:val="auto"/>
          <w:sz w:val="28"/>
          <w:szCs w:val="28"/>
          <w:highlight w:val="none"/>
          <w:u w:val="none"/>
        </w:rPr>
        <w:t>：</w:t>
      </w:r>
      <w:r>
        <w:rPr>
          <w:rFonts w:hint="default" w:ascii="Times New Roman" w:hAnsi="Times New Roman" w:eastAsia="方正仿宋_GBK" w:cs="Times New Roman"/>
          <w:color w:val="auto"/>
          <w:sz w:val="28"/>
          <w:szCs w:val="28"/>
          <w:highlight w:val="none"/>
          <w:u w:val="none"/>
          <w:lang w:eastAsia="zh-CN"/>
        </w:rPr>
        <w:t>维修费、证件办理费及涉及到的其他所有费用，本项目为包干价，不再另行增加费用。</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ascii="Times New Roman" w:hAnsi="Times New Roman" w:eastAsia="方正仿宋_GBK" w:cs="Times New Roman"/>
          <w:color w:val="auto"/>
          <w:sz w:val="28"/>
          <w:szCs w:val="28"/>
          <w:highlight w:val="none"/>
          <w:lang w:val="en-US" w:eastAsia="zh-CN"/>
        </w:rPr>
      </w:pPr>
      <w:r>
        <w:rPr>
          <w:rFonts w:hint="default" w:ascii="Times New Roman" w:hAnsi="Times New Roman" w:eastAsia="方正仿宋_GBK" w:cs="Times New Roman"/>
          <w:color w:val="auto"/>
          <w:sz w:val="28"/>
          <w:szCs w:val="28"/>
          <w:highlight w:val="none"/>
        </w:rPr>
        <w:t>1.2.3本项目最高限价（不含增值税）为人民币</w:t>
      </w:r>
      <w:r>
        <w:rPr>
          <w:rFonts w:hint="default" w:ascii="Times New Roman" w:hAnsi="Times New Roman" w:eastAsia="方正仿宋_GBK" w:cs="Times New Roman"/>
          <w:color w:val="auto"/>
          <w:sz w:val="28"/>
          <w:szCs w:val="28"/>
          <w:highlight w:val="none"/>
          <w:lang w:val="en-US" w:eastAsia="zh-CN"/>
        </w:rPr>
        <w:t>5.5</w:t>
      </w:r>
      <w:r>
        <w:rPr>
          <w:rFonts w:hint="default" w:ascii="Times New Roman" w:hAnsi="Times New Roman" w:eastAsia="方正仿宋_GBK" w:cs="Times New Roman"/>
          <w:color w:val="auto"/>
          <w:sz w:val="28"/>
          <w:szCs w:val="28"/>
          <w:highlight w:val="none"/>
        </w:rPr>
        <w:t>万元（大写金额：</w:t>
      </w:r>
      <w:r>
        <w:rPr>
          <w:rFonts w:hint="default" w:ascii="Times New Roman" w:hAnsi="Times New Roman" w:eastAsia="方正仿宋_GBK" w:cs="Times New Roman"/>
          <w:color w:val="auto"/>
          <w:sz w:val="28"/>
          <w:szCs w:val="28"/>
          <w:highlight w:val="none"/>
          <w:lang w:eastAsia="zh-CN"/>
        </w:rPr>
        <w:t>伍万伍仟元</w:t>
      </w:r>
      <w:r>
        <w:rPr>
          <w:rFonts w:hint="default" w:ascii="Times New Roman" w:hAnsi="Times New Roman" w:eastAsia="方正仿宋_GBK" w:cs="Times New Roman"/>
          <w:color w:val="auto"/>
          <w:sz w:val="28"/>
          <w:szCs w:val="28"/>
          <w:highlight w:val="none"/>
        </w:rPr>
        <w:t>整），报价超过最高限价，将取消</w:t>
      </w:r>
      <w:r>
        <w:rPr>
          <w:rFonts w:hint="default" w:ascii="Times New Roman" w:hAnsi="Times New Roman" w:eastAsia="方正仿宋_GBK" w:cs="Times New Roman"/>
          <w:color w:val="auto"/>
          <w:sz w:val="28"/>
          <w:szCs w:val="28"/>
          <w:highlight w:val="none"/>
          <w:lang w:eastAsia="zh-CN"/>
        </w:rPr>
        <w:t>比选响应人</w:t>
      </w:r>
      <w:r>
        <w:rPr>
          <w:rFonts w:hint="default" w:ascii="Times New Roman" w:hAnsi="Times New Roman" w:eastAsia="方正仿宋_GBK" w:cs="Times New Roman"/>
          <w:color w:val="auto"/>
          <w:sz w:val="28"/>
          <w:szCs w:val="28"/>
          <w:highlight w:val="none"/>
        </w:rPr>
        <w:t>的比选资格。</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ascii="Times New Roman" w:hAnsi="Times New Roman" w:eastAsia="方正仿宋_GBK" w:cs="Times New Roman"/>
          <w:color w:val="auto"/>
          <w:sz w:val="28"/>
          <w:szCs w:val="28"/>
          <w:highlight w:val="none"/>
          <w:lang w:val="en-GB"/>
        </w:rPr>
      </w:pPr>
      <w:r>
        <w:rPr>
          <w:rFonts w:hint="default" w:ascii="Times New Roman" w:hAnsi="Times New Roman" w:eastAsia="方正仿宋_GBK" w:cs="Times New Roman"/>
          <w:color w:val="auto"/>
          <w:sz w:val="28"/>
          <w:szCs w:val="28"/>
          <w:highlight w:val="none"/>
        </w:rPr>
        <w:t>1.2.4</w:t>
      </w:r>
      <w:r>
        <w:rPr>
          <w:rFonts w:hint="default" w:ascii="Times New Roman" w:hAnsi="Times New Roman" w:eastAsia="方正仿宋_GBK" w:cs="Times New Roman"/>
          <w:color w:val="auto"/>
          <w:sz w:val="28"/>
          <w:szCs w:val="28"/>
          <w:highlight w:val="none"/>
          <w:lang w:val="en-GB"/>
        </w:rPr>
        <w:t>在修正范围内的以下情形不作为比选响应文件作废的依据：</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ascii="Times New Roman" w:hAnsi="Times New Roman" w:eastAsia="方正仿宋_GBK" w:cs="Times New Roman"/>
          <w:color w:val="auto"/>
          <w:sz w:val="28"/>
          <w:szCs w:val="28"/>
          <w:highlight w:val="none"/>
        </w:rPr>
      </w:pPr>
      <w:r>
        <w:rPr>
          <w:rFonts w:hint="default" w:ascii="Times New Roman" w:hAnsi="Times New Roman" w:eastAsia="方正仿宋_GBK" w:cs="Times New Roman"/>
          <w:color w:val="auto"/>
          <w:sz w:val="28"/>
          <w:szCs w:val="28"/>
          <w:highlight w:val="none"/>
        </w:rPr>
        <w:t>（1）比选响应文件中的大写金额与小写金额不一致的，以大写金额为准；</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ascii="Times New Roman" w:hAnsi="Times New Roman" w:eastAsia="方正仿宋_GBK" w:cs="Times New Roman"/>
          <w:color w:val="auto"/>
          <w:sz w:val="28"/>
          <w:szCs w:val="28"/>
          <w:highlight w:val="none"/>
        </w:rPr>
      </w:pPr>
      <w:r>
        <w:rPr>
          <w:rFonts w:hint="default" w:ascii="Times New Roman" w:hAnsi="Times New Roman" w:eastAsia="方正仿宋_GBK" w:cs="Times New Roman"/>
          <w:color w:val="auto"/>
          <w:sz w:val="28"/>
          <w:szCs w:val="28"/>
          <w:highlight w:val="none"/>
        </w:rPr>
        <w:t>（2）数字表示的数额与用文字表示的数额不一致时，以文字数额为准；</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ascii="Times New Roman" w:hAnsi="Times New Roman" w:eastAsia="方正仿宋_GBK" w:cs="Times New Roman"/>
          <w:color w:val="auto"/>
          <w:sz w:val="28"/>
          <w:szCs w:val="28"/>
          <w:highlight w:val="none"/>
        </w:rPr>
      </w:pPr>
      <w:r>
        <w:rPr>
          <w:rFonts w:hint="default" w:ascii="Times New Roman" w:hAnsi="Times New Roman" w:eastAsia="方正仿宋_GBK" w:cs="Times New Roman"/>
          <w:color w:val="auto"/>
          <w:sz w:val="28"/>
          <w:szCs w:val="28"/>
          <w:highlight w:val="none"/>
        </w:rPr>
        <w:t>（3）总价金额与依据单价计算出的结果不一致的，以单价金额为准修正总价，但单价金额小数点有明显错误的除外。</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ascii="Times New Roman" w:hAnsi="Times New Roman" w:eastAsia="方正仿宋_GBK" w:cs="Times New Roman"/>
          <w:b w:val="0"/>
          <w:bCs w:val="0"/>
          <w:color w:val="auto"/>
          <w:kern w:val="2"/>
          <w:sz w:val="28"/>
          <w:szCs w:val="28"/>
          <w:highlight w:val="none"/>
          <w:lang w:val="en-US" w:eastAsia="zh-CN" w:bidi="ar-SA"/>
        </w:rPr>
      </w:pPr>
      <w:r>
        <w:rPr>
          <w:rFonts w:hint="default" w:ascii="Times New Roman" w:hAnsi="Times New Roman" w:eastAsia="方正仿宋_GBK" w:cs="Times New Roman"/>
          <w:b w:val="0"/>
          <w:bCs w:val="0"/>
          <w:color w:val="auto"/>
          <w:kern w:val="2"/>
          <w:sz w:val="28"/>
          <w:szCs w:val="28"/>
          <w:highlight w:val="none"/>
          <w:lang w:val="en-US" w:eastAsia="zh-CN" w:bidi="ar-SA"/>
        </w:rPr>
        <w:t>1.3 验收标准</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ascii="Times New Roman" w:hAnsi="Times New Roman" w:eastAsia="方正仿宋_GBK" w:cs="Times New Roman"/>
          <w:color w:val="auto"/>
          <w:sz w:val="28"/>
          <w:szCs w:val="28"/>
          <w:highlight w:val="none"/>
          <w:lang w:val="en-US" w:eastAsia="zh-CN"/>
        </w:rPr>
      </w:pPr>
      <w:r>
        <w:rPr>
          <w:rStyle w:val="10"/>
          <w:rFonts w:hint="default" w:ascii="Times New Roman" w:hAnsi="Times New Roman" w:eastAsia="仿宋_GB2312" w:cs="Times New Roman"/>
          <w:color w:val="auto"/>
          <w:sz w:val="28"/>
          <w:szCs w:val="28"/>
          <w:highlight w:val="none"/>
        </w:rPr>
        <w:t>项目完工后，</w:t>
      </w:r>
      <w:r>
        <w:rPr>
          <w:rStyle w:val="10"/>
          <w:rFonts w:hint="default" w:ascii="Times New Roman" w:hAnsi="Times New Roman" w:eastAsia="仿宋_GB2312" w:cs="Times New Roman"/>
          <w:color w:val="auto"/>
          <w:sz w:val="28"/>
          <w:szCs w:val="28"/>
          <w:highlight w:val="none"/>
          <w:lang w:eastAsia="zh-CN"/>
        </w:rPr>
        <w:t>双方共同验收</w:t>
      </w:r>
      <w:r>
        <w:rPr>
          <w:rStyle w:val="10"/>
          <w:rFonts w:hint="default" w:ascii="Times New Roman" w:hAnsi="Times New Roman" w:eastAsia="仿宋_GB2312" w:cs="Times New Roman"/>
          <w:color w:val="auto"/>
          <w:sz w:val="28"/>
          <w:szCs w:val="28"/>
          <w:highlight w:val="none"/>
        </w:rPr>
        <w:t>，</w:t>
      </w:r>
      <w:r>
        <w:rPr>
          <w:rStyle w:val="10"/>
          <w:rFonts w:hint="default" w:ascii="Times New Roman" w:hAnsi="Times New Roman" w:eastAsia="仿宋_GB2312" w:cs="Times New Roman"/>
          <w:color w:val="auto"/>
          <w:sz w:val="28"/>
          <w:szCs w:val="28"/>
          <w:highlight w:val="none"/>
          <w:lang w:eastAsia="zh-CN"/>
        </w:rPr>
        <w:t>比选人</w:t>
      </w:r>
      <w:r>
        <w:rPr>
          <w:rStyle w:val="10"/>
          <w:rFonts w:hint="default" w:ascii="Times New Roman" w:hAnsi="Times New Roman" w:eastAsia="仿宋_GB2312" w:cs="Times New Roman"/>
          <w:color w:val="auto"/>
          <w:sz w:val="28"/>
          <w:szCs w:val="28"/>
          <w:highlight w:val="none"/>
        </w:rPr>
        <w:t>按</w:t>
      </w:r>
      <w:r>
        <w:rPr>
          <w:rStyle w:val="10"/>
          <w:rFonts w:hint="default" w:ascii="Times New Roman" w:hAnsi="Times New Roman" w:eastAsia="仿宋_GB2312" w:cs="Times New Roman"/>
          <w:color w:val="auto"/>
          <w:sz w:val="28"/>
          <w:szCs w:val="28"/>
          <w:highlight w:val="none"/>
          <w:lang w:eastAsia="zh-CN"/>
        </w:rPr>
        <w:t>相关技术条款对本项目</w:t>
      </w:r>
      <w:r>
        <w:rPr>
          <w:rStyle w:val="10"/>
          <w:rFonts w:hint="default" w:ascii="Times New Roman" w:hAnsi="Times New Roman" w:eastAsia="仿宋_GB2312" w:cs="Times New Roman"/>
          <w:color w:val="auto"/>
          <w:sz w:val="28"/>
          <w:szCs w:val="28"/>
          <w:highlight w:val="none"/>
        </w:rPr>
        <w:t>进行验收。</w:t>
      </w:r>
    </w:p>
    <w:p>
      <w:pPr>
        <w:keepNext w:val="0"/>
        <w:keepLines w:val="0"/>
        <w:pageBreakBefore w:val="0"/>
        <w:widowControl/>
        <w:kinsoku/>
        <w:wordWrap/>
        <w:overflowPunct/>
        <w:topLinePunct w:val="0"/>
        <w:autoSpaceDE/>
        <w:autoSpaceDN/>
        <w:bidi w:val="0"/>
        <w:adjustRightInd/>
        <w:snapToGrid/>
        <w:spacing w:line="360" w:lineRule="auto"/>
        <w:ind w:firstLine="562" w:firstLineChars="200"/>
        <w:jc w:val="left"/>
        <w:textAlignment w:val="auto"/>
        <w:outlineLvl w:val="9"/>
        <w:rPr>
          <w:rFonts w:ascii="Times New Roman" w:hAnsi="Times New Roman" w:eastAsia="方正仿宋_GBK" w:cs="Times New Roman"/>
          <w:b/>
          <w:bCs/>
          <w:color w:val="auto"/>
          <w:kern w:val="0"/>
          <w:sz w:val="28"/>
          <w:szCs w:val="28"/>
          <w:highlight w:val="none"/>
        </w:rPr>
      </w:pPr>
      <w:r>
        <w:rPr>
          <w:rFonts w:hint="default" w:ascii="Times New Roman" w:hAnsi="Times New Roman" w:eastAsia="方正仿宋_GBK" w:cs="Times New Roman"/>
          <w:b/>
          <w:bCs/>
          <w:color w:val="auto"/>
          <w:kern w:val="0"/>
          <w:sz w:val="28"/>
          <w:szCs w:val="28"/>
          <w:highlight w:val="none"/>
        </w:rPr>
        <w:t>二、合格报价供应商</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ascii="Times New Roman" w:hAnsi="Times New Roman" w:eastAsia="方正仿宋_GBK" w:cs="Times New Roman"/>
          <w:color w:val="auto"/>
          <w:sz w:val="28"/>
          <w:szCs w:val="28"/>
          <w:highlight w:val="none"/>
        </w:rPr>
      </w:pPr>
      <w:r>
        <w:rPr>
          <w:rFonts w:hint="default" w:ascii="Times New Roman" w:hAnsi="Times New Roman" w:eastAsia="方正仿宋_GBK" w:cs="Times New Roman"/>
          <w:color w:val="auto"/>
          <w:sz w:val="28"/>
          <w:szCs w:val="28"/>
          <w:highlight w:val="none"/>
        </w:rPr>
        <w:t>具有与本比选文件要求相适应的</w:t>
      </w:r>
      <w:r>
        <w:rPr>
          <w:rFonts w:hint="default" w:ascii="Times New Roman" w:hAnsi="Times New Roman" w:eastAsia="方正仿宋_GBK" w:cs="Times New Roman"/>
          <w:color w:val="auto"/>
          <w:sz w:val="28"/>
          <w:szCs w:val="28"/>
          <w:highlight w:val="none"/>
          <w:lang w:eastAsia="zh-CN"/>
        </w:rPr>
        <w:t>设计</w:t>
      </w:r>
      <w:r>
        <w:rPr>
          <w:rFonts w:hint="default" w:ascii="Times New Roman" w:hAnsi="Times New Roman" w:eastAsia="方正仿宋_GBK" w:cs="Times New Roman"/>
          <w:color w:val="auto"/>
          <w:sz w:val="28"/>
          <w:szCs w:val="28"/>
          <w:highlight w:val="none"/>
        </w:rPr>
        <w:t>能力的经营商。比选响应单位必须具备：</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ascii="Times New Roman" w:hAnsi="Times New Roman" w:eastAsia="方正仿宋_GBK" w:cs="Times New Roman"/>
          <w:color w:val="auto"/>
          <w:sz w:val="28"/>
          <w:szCs w:val="28"/>
          <w:highlight w:val="none"/>
          <w:lang w:eastAsia="zh-CN"/>
        </w:rPr>
      </w:pPr>
      <w:r>
        <w:rPr>
          <w:rFonts w:hint="default" w:ascii="Times New Roman" w:hAnsi="Times New Roman" w:eastAsia="方正仿宋_GBK" w:cs="Times New Roman"/>
          <w:color w:val="auto"/>
          <w:sz w:val="28"/>
          <w:szCs w:val="28"/>
          <w:highlight w:val="none"/>
        </w:rPr>
        <w:t>2.1</w:t>
      </w:r>
      <w:r>
        <w:rPr>
          <w:rFonts w:hint="default" w:ascii="Times New Roman" w:hAnsi="Times New Roman" w:eastAsia="方正仿宋_GBK" w:cs="Times New Roman"/>
          <w:color w:val="auto"/>
          <w:sz w:val="28"/>
          <w:szCs w:val="28"/>
          <w:highlight w:val="none"/>
          <w:lang w:val="en-US" w:eastAsia="zh-CN"/>
        </w:rPr>
        <w:t xml:space="preserve"> </w:t>
      </w:r>
      <w:r>
        <w:rPr>
          <w:rFonts w:hint="default" w:ascii="Times New Roman" w:hAnsi="Times New Roman" w:eastAsia="方正仿宋_GBK" w:cs="Times New Roman"/>
          <w:color w:val="auto"/>
          <w:sz w:val="28"/>
          <w:szCs w:val="28"/>
          <w:highlight w:val="none"/>
        </w:rPr>
        <w:t>在中华人民共和国依法注册、具有独立法人资格，</w:t>
      </w:r>
      <w:r>
        <w:rPr>
          <w:rFonts w:hint="default" w:ascii="Times New Roman" w:hAnsi="Times New Roman" w:eastAsia="方正仿宋_GBK" w:cs="Times New Roman"/>
          <w:color w:val="auto"/>
          <w:sz w:val="28"/>
          <w:szCs w:val="28"/>
          <w:highlight w:val="none"/>
          <w:lang w:val="en-US" w:eastAsia="zh-CN"/>
        </w:rPr>
        <w:t>,</w:t>
      </w:r>
      <w:r>
        <w:rPr>
          <w:rFonts w:hint="default" w:ascii="Times New Roman" w:hAnsi="Times New Roman" w:eastAsia="方正仿宋_GBK" w:cs="Times New Roman"/>
          <w:color w:val="auto"/>
          <w:sz w:val="28"/>
          <w:szCs w:val="28"/>
          <w:highlight w:val="none"/>
        </w:rPr>
        <w:t>具有有效</w:t>
      </w:r>
      <w:r>
        <w:rPr>
          <w:rFonts w:hint="default" w:ascii="Times New Roman" w:hAnsi="Times New Roman" w:eastAsia="方正仿宋_GBK" w:cs="Times New Roman"/>
          <w:color w:val="auto"/>
          <w:sz w:val="28"/>
          <w:szCs w:val="28"/>
          <w:highlight w:val="none"/>
          <w:lang w:eastAsia="zh-CN"/>
        </w:rPr>
        <w:t>的</w:t>
      </w:r>
      <w:r>
        <w:rPr>
          <w:rFonts w:hint="default" w:ascii="Times New Roman" w:hAnsi="Times New Roman" w:eastAsia="方正仿宋_GBK" w:cs="Times New Roman"/>
          <w:color w:val="auto"/>
          <w:sz w:val="28"/>
          <w:szCs w:val="28"/>
          <w:highlight w:val="none"/>
        </w:rPr>
        <w:t>营业执照（须提供营业执照复印件加盖鲜章）</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ascii="Times New Roman" w:hAnsi="Times New Roman" w:eastAsia="方正仿宋_GBK" w:cs="Times New Roman"/>
          <w:color w:val="auto"/>
          <w:sz w:val="28"/>
          <w:szCs w:val="28"/>
          <w:highlight w:val="none"/>
          <w:lang w:eastAsia="zh-CN"/>
        </w:rPr>
      </w:pPr>
      <w:r>
        <w:rPr>
          <w:rFonts w:ascii="Times New Roman" w:hAnsi="Times New Roman" w:eastAsia="方正仿宋_GBK" w:cs="Times New Roman"/>
          <w:color w:val="auto"/>
          <w:sz w:val="28"/>
          <w:szCs w:val="28"/>
          <w:highlight w:val="none"/>
        </w:rPr>
        <w:t>2.2</w:t>
      </w:r>
      <w:r>
        <w:rPr>
          <w:rFonts w:hint="default" w:ascii="Times New Roman" w:hAnsi="Times New Roman" w:eastAsia="方正仿宋_GBK" w:cs="Times New Roman"/>
          <w:color w:val="auto"/>
          <w:sz w:val="28"/>
          <w:szCs w:val="28"/>
          <w:highlight w:val="none"/>
          <w:lang w:val="en-US" w:eastAsia="zh-CN"/>
        </w:rPr>
        <w:t xml:space="preserve"> </w:t>
      </w:r>
      <w:r>
        <w:rPr>
          <w:rFonts w:hint="default" w:ascii="Times New Roman" w:hAnsi="Times New Roman" w:eastAsia="方正仿宋_GBK" w:cs="Times New Roman"/>
          <w:color w:val="auto"/>
          <w:sz w:val="28"/>
          <w:szCs w:val="28"/>
          <w:highlight w:val="none"/>
          <w:lang w:eastAsia="zh-CN"/>
        </w:rPr>
        <w:t>法定代表人授权书；</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ascii="Times New Roman" w:hAnsi="Times New Roman" w:eastAsia="方正仿宋_GBK" w:cs="Times New Roman"/>
          <w:color w:val="auto"/>
          <w:sz w:val="28"/>
          <w:szCs w:val="28"/>
          <w:highlight w:val="none"/>
          <w:lang w:val="en-US" w:eastAsia="zh-CN"/>
        </w:rPr>
      </w:pPr>
      <w:r>
        <w:rPr>
          <w:rFonts w:ascii="Times New Roman" w:hAnsi="Times New Roman" w:eastAsia="方正仿宋_GBK" w:cs="Times New Roman"/>
          <w:color w:val="auto"/>
          <w:sz w:val="28"/>
          <w:szCs w:val="28"/>
          <w:highlight w:val="none"/>
        </w:rPr>
        <w:t>2.3</w:t>
      </w:r>
      <w:r>
        <w:rPr>
          <w:rFonts w:hint="default" w:ascii="Times New Roman" w:hAnsi="Times New Roman" w:eastAsia="方正仿宋_GBK" w:cs="Times New Roman"/>
          <w:color w:val="auto"/>
          <w:sz w:val="28"/>
          <w:szCs w:val="28"/>
          <w:highlight w:val="none"/>
          <w:lang w:val="en-US" w:eastAsia="zh-CN"/>
        </w:rPr>
        <w:t xml:space="preserve"> 法定代表人身份证复印件和被授权人身份证复印件。</w:t>
      </w:r>
    </w:p>
    <w:p>
      <w:pPr>
        <w:keepNext w:val="0"/>
        <w:keepLines w:val="0"/>
        <w:pageBreakBefore w:val="0"/>
        <w:widowControl/>
        <w:kinsoku/>
        <w:wordWrap/>
        <w:overflowPunct/>
        <w:topLinePunct w:val="0"/>
        <w:autoSpaceDE/>
        <w:autoSpaceDN/>
        <w:bidi w:val="0"/>
        <w:adjustRightInd/>
        <w:snapToGrid/>
        <w:spacing w:line="360" w:lineRule="auto"/>
        <w:ind w:firstLine="560" w:firstLineChars="200"/>
        <w:textAlignment w:val="auto"/>
        <w:outlineLvl w:val="9"/>
        <w:rPr>
          <w:rFonts w:hint="default"/>
          <w:color w:val="auto"/>
          <w:sz w:val="28"/>
          <w:szCs w:val="28"/>
          <w:highlight w:val="none"/>
          <w:lang w:val="en-US" w:eastAsia="zh-CN"/>
        </w:rPr>
      </w:pPr>
      <w:r>
        <w:rPr>
          <w:rFonts w:hint="default" w:ascii="Times New Roman" w:hAnsi="Times New Roman" w:eastAsia="方正仿宋_GBK" w:cs="Times New Roman"/>
          <w:color w:val="auto"/>
          <w:sz w:val="28"/>
          <w:szCs w:val="28"/>
          <w:highlight w:val="none"/>
          <w:lang w:val="en-US" w:eastAsia="zh-CN"/>
        </w:rPr>
        <w:t>2.4本项目不接受联合体，不得转包、分包（提供不转包、分包承诺函并加盖企业鲜章）。</w:t>
      </w:r>
    </w:p>
    <w:p>
      <w:pPr>
        <w:keepNext w:val="0"/>
        <w:keepLines w:val="0"/>
        <w:pageBreakBefore w:val="0"/>
        <w:kinsoku/>
        <w:wordWrap/>
        <w:overflowPunct/>
        <w:topLinePunct w:val="0"/>
        <w:autoSpaceDE/>
        <w:autoSpaceDN/>
        <w:bidi w:val="0"/>
        <w:adjustRightInd/>
        <w:snapToGrid/>
        <w:spacing w:line="360" w:lineRule="auto"/>
        <w:ind w:firstLine="562" w:firstLineChars="200"/>
        <w:textAlignment w:val="auto"/>
        <w:outlineLvl w:val="9"/>
        <w:rPr>
          <w:rFonts w:ascii="Times New Roman" w:hAnsi="Times New Roman" w:eastAsia="方正仿宋_GBK" w:cs="Times New Roman"/>
          <w:b/>
          <w:bCs/>
          <w:color w:val="auto"/>
          <w:sz w:val="28"/>
          <w:szCs w:val="28"/>
          <w:highlight w:val="none"/>
        </w:rPr>
      </w:pPr>
      <w:r>
        <w:rPr>
          <w:rFonts w:hint="default" w:ascii="Times New Roman" w:hAnsi="Times New Roman" w:eastAsia="方正仿宋_GBK" w:cs="Times New Roman"/>
          <w:b/>
          <w:color w:val="auto"/>
          <w:sz w:val="28"/>
          <w:szCs w:val="28"/>
          <w:highlight w:val="none"/>
        </w:rPr>
        <w:t>三、</w:t>
      </w:r>
      <w:r>
        <w:rPr>
          <w:rFonts w:hint="default" w:ascii="Times New Roman" w:hAnsi="Times New Roman" w:eastAsia="方正仿宋_GBK" w:cs="Times New Roman"/>
          <w:b/>
          <w:bCs/>
          <w:color w:val="auto"/>
          <w:sz w:val="28"/>
          <w:szCs w:val="28"/>
          <w:highlight w:val="none"/>
        </w:rPr>
        <w:t>成交标准</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本次</w:t>
      </w:r>
      <w:r>
        <w:rPr>
          <w:rFonts w:hint="default" w:ascii="Times New Roman" w:hAnsi="Times New Roman" w:eastAsia="方正仿宋_GBK" w:cs="Times New Roman"/>
          <w:color w:val="auto"/>
          <w:sz w:val="28"/>
          <w:szCs w:val="28"/>
          <w:highlight w:val="none"/>
        </w:rPr>
        <w:t>比选</w:t>
      </w:r>
      <w:r>
        <w:rPr>
          <w:rFonts w:hint="default" w:ascii="Times New Roman" w:hAnsi="Times New Roman" w:eastAsia="方正仿宋_GBK" w:cs="Times New Roman"/>
          <w:bCs/>
          <w:color w:val="auto"/>
          <w:sz w:val="28"/>
          <w:szCs w:val="28"/>
          <w:highlight w:val="none"/>
        </w:rPr>
        <w:t>成交人确定办法采用</w:t>
      </w:r>
      <w:r>
        <w:rPr>
          <w:rFonts w:hint="default" w:ascii="Times New Roman" w:hAnsi="Times New Roman" w:eastAsia="方正仿宋_GBK" w:cs="Times New Roman"/>
          <w:bCs/>
          <w:color w:val="auto"/>
          <w:sz w:val="28"/>
          <w:szCs w:val="28"/>
          <w:highlight w:val="none"/>
          <w:u w:val="single"/>
          <w:lang w:eastAsia="zh-CN"/>
        </w:rPr>
        <w:t>经评审</w:t>
      </w:r>
      <w:r>
        <w:rPr>
          <w:rFonts w:hint="default" w:ascii="Times New Roman" w:hAnsi="Times New Roman" w:eastAsia="方正仿宋_GBK" w:cs="Times New Roman"/>
          <w:bCs/>
          <w:color w:val="auto"/>
          <w:sz w:val="28"/>
          <w:szCs w:val="28"/>
          <w:highlight w:val="none"/>
          <w:u w:val="single"/>
        </w:rPr>
        <w:t>满足条件的</w:t>
      </w:r>
      <w:r>
        <w:rPr>
          <w:rFonts w:hint="default" w:ascii="Times New Roman" w:hAnsi="Times New Roman" w:eastAsia="方正仿宋_GBK" w:cs="Times New Roman"/>
          <w:bCs/>
          <w:color w:val="auto"/>
          <w:sz w:val="28"/>
          <w:szCs w:val="28"/>
          <w:highlight w:val="none"/>
          <w:u w:val="single"/>
          <w:lang w:eastAsia="zh-CN"/>
        </w:rPr>
        <w:t>有效</w:t>
      </w:r>
      <w:r>
        <w:rPr>
          <w:rFonts w:hint="default" w:ascii="Times New Roman" w:hAnsi="Times New Roman" w:eastAsia="方正仿宋_GBK" w:cs="Times New Roman"/>
          <w:bCs/>
          <w:color w:val="auto"/>
          <w:sz w:val="28"/>
          <w:szCs w:val="28"/>
          <w:highlight w:val="none"/>
          <w:u w:val="single"/>
        </w:rPr>
        <w:t>最低价</w:t>
      </w:r>
      <w:r>
        <w:rPr>
          <w:rFonts w:hint="default" w:ascii="Times New Roman" w:hAnsi="Times New Roman" w:eastAsia="方正仿宋_GBK" w:cs="Times New Roman"/>
          <w:bCs/>
          <w:color w:val="auto"/>
          <w:sz w:val="28"/>
          <w:szCs w:val="28"/>
          <w:highlight w:val="none"/>
          <w:u w:val="single"/>
          <w:lang w:eastAsia="zh-CN"/>
        </w:rPr>
        <w:t>（不含税）</w:t>
      </w:r>
      <w:r>
        <w:rPr>
          <w:rFonts w:hint="default" w:ascii="Times New Roman" w:hAnsi="Times New Roman" w:eastAsia="方正仿宋_GBK" w:cs="Times New Roman"/>
          <w:bCs/>
          <w:color w:val="auto"/>
          <w:sz w:val="28"/>
          <w:szCs w:val="28"/>
          <w:highlight w:val="none"/>
        </w:rPr>
        <w:t>成交。</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default" w:ascii="Times New Roman" w:hAnsi="Times New Roman" w:eastAsia="方正仿宋_GBK" w:cs="Times New Roman"/>
          <w:color w:val="auto"/>
          <w:kern w:val="0"/>
          <w:sz w:val="28"/>
          <w:szCs w:val="28"/>
          <w:highlight w:val="none"/>
        </w:rPr>
      </w:pPr>
      <w:r>
        <w:rPr>
          <w:rFonts w:hint="default" w:ascii="Times New Roman" w:hAnsi="Times New Roman" w:eastAsia="方正仿宋_GBK" w:cs="Times New Roman"/>
          <w:color w:val="auto"/>
          <w:kern w:val="0"/>
          <w:sz w:val="28"/>
          <w:szCs w:val="28"/>
          <w:highlight w:val="none"/>
        </w:rPr>
        <w:t>具体</w:t>
      </w:r>
      <w:r>
        <w:rPr>
          <w:rFonts w:hint="default" w:ascii="Times New Roman" w:hAnsi="Times New Roman" w:eastAsia="方正仿宋_GBK" w:cs="Times New Roman"/>
          <w:color w:val="auto"/>
          <w:sz w:val="28"/>
          <w:szCs w:val="28"/>
          <w:highlight w:val="none"/>
        </w:rPr>
        <w:t>比选规则</w:t>
      </w:r>
      <w:r>
        <w:rPr>
          <w:rFonts w:hint="default" w:ascii="Times New Roman" w:hAnsi="Times New Roman" w:eastAsia="方正仿宋_GBK" w:cs="Times New Roman"/>
          <w:color w:val="auto"/>
          <w:kern w:val="0"/>
          <w:sz w:val="28"/>
          <w:szCs w:val="28"/>
          <w:highlight w:val="none"/>
        </w:rPr>
        <w:t>如下：</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仿宋" w:cs="Times New Roman"/>
          <w:b/>
          <w:bCs/>
          <w:color w:val="auto"/>
          <w:sz w:val="28"/>
          <w:szCs w:val="28"/>
          <w:highlight w:val="none"/>
          <w:lang w:val="en-US" w:eastAsia="zh-CN"/>
        </w:rPr>
      </w:pPr>
      <w:r>
        <w:rPr>
          <w:rFonts w:hint="default" w:ascii="Times New Roman" w:hAnsi="Times New Roman" w:eastAsia="方正仿宋_GBK" w:cs="Times New Roman"/>
          <w:color w:val="auto"/>
          <w:kern w:val="0"/>
          <w:sz w:val="28"/>
          <w:szCs w:val="28"/>
          <w:highlight w:val="none"/>
          <w:lang w:val="en-US" w:eastAsia="zh-CN"/>
        </w:rPr>
        <w:t>3.1根据项目要求进行报价，报价包括但不限于耗材采购、运输、售后、证件办理等全部费用，报价为包干价，不再另行增加费用，</w:t>
      </w:r>
      <w:r>
        <w:rPr>
          <w:rFonts w:hint="default" w:ascii="Times New Roman" w:hAnsi="Times New Roman" w:eastAsia="方正仿宋_GBK" w:cs="Times New Roman"/>
          <w:b/>
          <w:bCs/>
          <w:color w:val="auto"/>
          <w:kern w:val="0"/>
          <w:sz w:val="28"/>
          <w:szCs w:val="28"/>
          <w:highlight w:val="none"/>
          <w:lang w:val="en-US" w:eastAsia="zh-CN"/>
        </w:rPr>
        <w:t>且不接受选择性报价。</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color w:val="auto"/>
          <w:kern w:val="0"/>
          <w:sz w:val="28"/>
          <w:szCs w:val="28"/>
          <w:highlight w:val="none"/>
          <w:lang w:val="en-US" w:eastAsia="zh-CN"/>
        </w:rPr>
      </w:pPr>
      <w:r>
        <w:rPr>
          <w:rFonts w:hint="default" w:ascii="Times New Roman" w:hAnsi="Times New Roman" w:eastAsia="方正仿宋_GBK" w:cs="Times New Roman"/>
          <w:color w:val="auto"/>
          <w:kern w:val="0"/>
          <w:sz w:val="28"/>
          <w:szCs w:val="28"/>
          <w:highlight w:val="none"/>
          <w:lang w:val="en-US" w:eastAsia="zh-CN"/>
        </w:rPr>
        <w:t>3.2完全满足比选文件要求，实质性响应大于或等于三家的，根据符合需求、质量和服务，且以</w:t>
      </w:r>
      <w:r>
        <w:rPr>
          <w:rFonts w:hint="default" w:ascii="Times New Roman" w:hAnsi="Times New Roman" w:eastAsia="方正仿宋_GBK" w:cs="Times New Roman"/>
          <w:b/>
          <w:bCs/>
          <w:color w:val="auto"/>
          <w:kern w:val="0"/>
          <w:sz w:val="28"/>
          <w:szCs w:val="28"/>
          <w:highlight w:val="none"/>
          <w:lang w:val="en-US" w:eastAsia="zh-CN"/>
        </w:rPr>
        <w:t>不含税有效报价最低</w:t>
      </w:r>
      <w:r>
        <w:rPr>
          <w:rFonts w:hint="default" w:ascii="Times New Roman" w:hAnsi="Times New Roman" w:eastAsia="方正仿宋_GBK" w:cs="Times New Roman"/>
          <w:color w:val="auto"/>
          <w:kern w:val="0"/>
          <w:sz w:val="28"/>
          <w:szCs w:val="28"/>
          <w:highlight w:val="none"/>
          <w:lang w:val="en-US" w:eastAsia="zh-CN"/>
        </w:rPr>
        <w:t>的原则确定成交候选人。</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ascii="Times New Roman" w:hAnsi="Times New Roman" w:eastAsia="方正仿宋_GBK" w:cs="Times New Roman"/>
          <w:color w:val="auto"/>
          <w:kern w:val="0"/>
          <w:sz w:val="28"/>
          <w:szCs w:val="28"/>
          <w:highlight w:val="none"/>
        </w:rPr>
      </w:pPr>
      <w:r>
        <w:rPr>
          <w:rFonts w:hint="default" w:ascii="Times New Roman" w:hAnsi="Times New Roman" w:eastAsia="方正仿宋_GBK" w:cs="Times New Roman"/>
          <w:color w:val="auto"/>
          <w:kern w:val="0"/>
          <w:sz w:val="28"/>
          <w:szCs w:val="28"/>
          <w:highlight w:val="none"/>
        </w:rPr>
        <w:t>3.</w:t>
      </w:r>
      <w:r>
        <w:rPr>
          <w:rFonts w:hint="default" w:ascii="Times New Roman" w:hAnsi="Times New Roman" w:eastAsia="方正仿宋_GBK" w:cs="Times New Roman"/>
          <w:color w:val="auto"/>
          <w:kern w:val="0"/>
          <w:sz w:val="28"/>
          <w:szCs w:val="28"/>
          <w:highlight w:val="none"/>
          <w:lang w:val="en-US" w:eastAsia="zh-CN"/>
        </w:rPr>
        <w:t>3</w:t>
      </w:r>
      <w:r>
        <w:rPr>
          <w:rFonts w:hint="default" w:ascii="Times New Roman" w:hAnsi="Times New Roman" w:eastAsia="方正仿宋_GBK" w:cs="Times New Roman"/>
          <w:color w:val="auto"/>
          <w:kern w:val="0"/>
          <w:sz w:val="28"/>
          <w:szCs w:val="28"/>
          <w:highlight w:val="none"/>
        </w:rPr>
        <w:t xml:space="preserve"> 递交比选响应文件截止时，送达的比选响应文件少于3个的，应停止比选活动，将递交的比选响应文件退还比选响应人，并重新组织比选。重新比选仍然不足3个单位的，比选项目将可以继续进行比选。</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color w:val="auto"/>
          <w:kern w:val="0"/>
          <w:sz w:val="28"/>
          <w:szCs w:val="28"/>
          <w:highlight w:val="none"/>
        </w:rPr>
        <w:t>3.</w:t>
      </w:r>
      <w:r>
        <w:rPr>
          <w:rFonts w:hint="default" w:ascii="Times New Roman" w:hAnsi="Times New Roman" w:eastAsia="方正仿宋_GBK" w:cs="Times New Roman"/>
          <w:color w:val="auto"/>
          <w:kern w:val="0"/>
          <w:sz w:val="28"/>
          <w:szCs w:val="28"/>
          <w:highlight w:val="none"/>
          <w:lang w:val="en-US" w:eastAsia="zh-CN"/>
        </w:rPr>
        <w:t>4</w:t>
      </w:r>
      <w:r>
        <w:rPr>
          <w:rFonts w:hint="default" w:ascii="Times New Roman" w:hAnsi="Times New Roman" w:eastAsia="方正仿宋_GBK" w:cs="Times New Roman"/>
          <w:color w:val="auto"/>
          <w:kern w:val="0"/>
          <w:sz w:val="28"/>
          <w:szCs w:val="28"/>
          <w:highlight w:val="none"/>
        </w:rPr>
        <w:t xml:space="preserve"> 如有项目因专业性及特殊性，导致有效比选响应人不足3个的，评审委员会应当否决所有比选响应人。但是有效比选响应人的经济、技术等指标仍然具有市场竞争力，能够满足比选文件要求的，评</w:t>
      </w:r>
      <w:r>
        <w:rPr>
          <w:rFonts w:hint="default" w:ascii="Times New Roman" w:hAnsi="Times New Roman" w:eastAsia="方正仿宋_GBK" w:cs="Times New Roman"/>
          <w:bCs/>
          <w:color w:val="auto"/>
          <w:sz w:val="28"/>
          <w:szCs w:val="28"/>
          <w:highlight w:val="none"/>
        </w:rPr>
        <w:t>审委员会可以继续评审，根据符合采购需求、质量和服务，且报价最低的原则确定成交候选人。</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3.</w:t>
      </w:r>
      <w:r>
        <w:rPr>
          <w:rFonts w:hint="default" w:ascii="Times New Roman" w:hAnsi="Times New Roman" w:eastAsia="方正仿宋_GBK" w:cs="Times New Roman"/>
          <w:bCs/>
          <w:color w:val="auto"/>
          <w:sz w:val="28"/>
          <w:szCs w:val="28"/>
          <w:highlight w:val="none"/>
          <w:lang w:val="en-US" w:eastAsia="zh-CN"/>
        </w:rPr>
        <w:t>5</w:t>
      </w:r>
      <w:r>
        <w:rPr>
          <w:rFonts w:hint="default" w:ascii="Times New Roman" w:hAnsi="Times New Roman" w:eastAsia="方正仿宋_GBK" w:cs="Times New Roman"/>
          <w:bCs/>
          <w:color w:val="auto"/>
          <w:sz w:val="28"/>
          <w:szCs w:val="28"/>
          <w:highlight w:val="none"/>
        </w:rPr>
        <w:t xml:space="preserve"> 项目重新比选时，经评审有有效比选响应人的，应当按规定程序，根据符合采购需求、质量和服务，且报价最低的原则确定成交候选人。</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outlineLvl w:val="9"/>
        <w:rPr>
          <w:rFonts w:hint="eastAsia" w:ascii="Times New Roman" w:hAnsi="Times New Roman" w:eastAsia="方正仿宋_GBK" w:cs="Times New Roman"/>
          <w:color w:val="auto"/>
          <w:kern w:val="0"/>
          <w:sz w:val="28"/>
          <w:szCs w:val="28"/>
          <w:highlight w:val="none"/>
          <w:lang w:val="en-US" w:eastAsia="zh-CN"/>
        </w:rPr>
      </w:pPr>
      <w:r>
        <w:rPr>
          <w:rFonts w:hint="eastAsia" w:ascii="Times New Roman" w:hAnsi="Times New Roman" w:eastAsia="方正仿宋_GBK" w:cs="Times New Roman"/>
          <w:color w:val="auto"/>
          <w:kern w:val="0"/>
          <w:sz w:val="28"/>
          <w:szCs w:val="28"/>
          <w:highlight w:val="none"/>
          <w:lang w:val="en-US" w:eastAsia="zh-CN"/>
        </w:rPr>
        <w:t xml:space="preserve">3.6 </w:t>
      </w:r>
      <w:ins w:id="0" w:author="飞行区采购" w:date="2021-08-31T10:48:38Z">
        <w:r>
          <w:rPr>
            <w:rFonts w:hint="eastAsia" w:ascii="Times New Roman" w:hAnsi="Times New Roman" w:eastAsia="方正仿宋_GBK" w:cs="Times New Roman"/>
            <w:color w:val="auto"/>
            <w:kern w:val="0"/>
            <w:sz w:val="28"/>
            <w:szCs w:val="28"/>
            <w:highlight w:val="none"/>
            <w:lang w:val="en-US" w:eastAsia="zh-CN"/>
          </w:rPr>
          <w:t>比选响应人有违规参与比选、围标串标、虚假投标、借用资质和随意撤回投标文件、放弃中标候选人资格或放弃中标的行为及其他比选响应中的违规行为，其比选无效，并将其列入供应商黑名单</w:t>
        </w:r>
      </w:ins>
      <w:r>
        <w:rPr>
          <w:rFonts w:hint="eastAsia" w:ascii="Times New Roman" w:hAnsi="Times New Roman" w:eastAsia="方正仿宋_GBK" w:cs="Times New Roman"/>
          <w:color w:val="auto"/>
          <w:kern w:val="0"/>
          <w:sz w:val="28"/>
          <w:szCs w:val="28"/>
          <w:highlight w:val="none"/>
          <w:lang w:val="en-US" w:eastAsia="zh-CN"/>
        </w:rPr>
        <w:t>。</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四、比选文件发放的时间及地点</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比选文件及相关资料于</w:t>
      </w:r>
      <w:r>
        <w:rPr>
          <w:rFonts w:hint="eastAsia" w:ascii="Times New Roman" w:hAnsi="Times New Roman" w:eastAsia="方正仿宋_GBK" w:cs="Times New Roman"/>
          <w:bCs/>
          <w:color w:val="auto"/>
          <w:sz w:val="28"/>
          <w:szCs w:val="28"/>
          <w:highlight w:val="none"/>
          <w:lang w:val="en-US" w:eastAsia="zh-CN"/>
        </w:rPr>
        <w:t>2021</w:t>
      </w:r>
      <w:r>
        <w:rPr>
          <w:rFonts w:hint="default" w:ascii="Times New Roman" w:hAnsi="Times New Roman" w:eastAsia="方正仿宋_GBK" w:cs="Times New Roman"/>
          <w:bCs/>
          <w:color w:val="auto"/>
          <w:sz w:val="28"/>
          <w:szCs w:val="28"/>
          <w:highlight w:val="none"/>
        </w:rPr>
        <w:t>年</w:t>
      </w:r>
      <w:r>
        <w:rPr>
          <w:rFonts w:hint="eastAsia" w:ascii="Times New Roman" w:hAnsi="Times New Roman" w:eastAsia="方正仿宋_GBK" w:cs="Times New Roman"/>
          <w:bCs/>
          <w:color w:val="auto"/>
          <w:sz w:val="28"/>
          <w:szCs w:val="28"/>
          <w:highlight w:val="none"/>
          <w:lang w:val="en-US" w:eastAsia="zh-CN"/>
        </w:rPr>
        <w:t>12</w:t>
      </w:r>
      <w:r>
        <w:rPr>
          <w:rFonts w:hint="default" w:ascii="Times New Roman" w:hAnsi="Times New Roman" w:eastAsia="方正仿宋_GBK" w:cs="Times New Roman"/>
          <w:bCs/>
          <w:color w:val="auto"/>
          <w:sz w:val="28"/>
          <w:szCs w:val="28"/>
          <w:highlight w:val="none"/>
        </w:rPr>
        <w:t>月</w:t>
      </w:r>
      <w:r>
        <w:rPr>
          <w:rFonts w:hint="eastAsia" w:ascii="Times New Roman" w:hAnsi="Times New Roman" w:eastAsia="方正仿宋_GBK" w:cs="Times New Roman"/>
          <w:bCs/>
          <w:color w:val="auto"/>
          <w:sz w:val="28"/>
          <w:szCs w:val="28"/>
          <w:highlight w:val="none"/>
          <w:lang w:val="en-US" w:eastAsia="zh-CN"/>
        </w:rPr>
        <w:t>3</w:t>
      </w:r>
      <w:r>
        <w:rPr>
          <w:rFonts w:hint="default" w:ascii="Times New Roman" w:hAnsi="Times New Roman" w:eastAsia="方正仿宋_GBK" w:cs="Times New Roman"/>
          <w:bCs/>
          <w:color w:val="auto"/>
          <w:sz w:val="28"/>
          <w:szCs w:val="28"/>
          <w:highlight w:val="none"/>
        </w:rPr>
        <w:t>日由</w:t>
      </w:r>
      <w:r>
        <w:rPr>
          <w:rFonts w:hint="default" w:ascii="Times New Roman" w:hAnsi="Times New Roman" w:eastAsia="方正仿宋_GBK" w:cs="Times New Roman"/>
          <w:bCs/>
          <w:color w:val="auto"/>
          <w:sz w:val="28"/>
          <w:szCs w:val="28"/>
          <w:highlight w:val="none"/>
          <w:lang w:eastAsia="zh-CN"/>
        </w:rPr>
        <w:t>重庆江北国际机场</w:t>
      </w:r>
      <w:r>
        <w:rPr>
          <w:rFonts w:hint="default" w:ascii="Times New Roman" w:hAnsi="Times New Roman" w:eastAsia="方正仿宋_GBK" w:cs="Times New Roman"/>
          <w:bCs/>
          <w:color w:val="auto"/>
          <w:sz w:val="28"/>
          <w:szCs w:val="28"/>
          <w:highlight w:val="none"/>
        </w:rPr>
        <w:t>有限公司</w:t>
      </w:r>
      <w:r>
        <w:rPr>
          <w:rFonts w:hint="default" w:ascii="Times New Roman" w:hAnsi="Times New Roman" w:eastAsia="方正仿宋_GBK" w:cs="Times New Roman"/>
          <w:bCs/>
          <w:color w:val="auto"/>
          <w:sz w:val="28"/>
          <w:szCs w:val="28"/>
          <w:highlight w:val="none"/>
          <w:lang w:eastAsia="zh-CN"/>
        </w:rPr>
        <w:t>飞行区管理部</w:t>
      </w:r>
      <w:r>
        <w:rPr>
          <w:rFonts w:hint="default" w:ascii="Times New Roman" w:hAnsi="Times New Roman" w:eastAsia="方正仿宋_GBK" w:cs="Times New Roman"/>
          <w:bCs/>
          <w:color w:val="auto"/>
          <w:sz w:val="28"/>
          <w:szCs w:val="28"/>
          <w:highlight w:val="none"/>
        </w:rPr>
        <w:t>在</w:t>
      </w:r>
      <w:r>
        <w:rPr>
          <w:rFonts w:hint="default" w:ascii="Times New Roman" w:hAnsi="Times New Roman" w:eastAsia="方正仿宋_GBK" w:cs="Times New Roman"/>
          <w:bCs/>
          <w:color w:val="auto"/>
          <w:sz w:val="28"/>
          <w:szCs w:val="28"/>
          <w:highlight w:val="none"/>
          <w:lang w:eastAsia="zh-CN"/>
        </w:rPr>
        <w:t>重庆江北国际机场</w:t>
      </w:r>
      <w:r>
        <w:rPr>
          <w:rFonts w:hint="default" w:ascii="Times New Roman" w:hAnsi="Times New Roman" w:eastAsia="方正仿宋_GBK" w:cs="Times New Roman"/>
          <w:bCs/>
          <w:color w:val="auto"/>
          <w:sz w:val="28"/>
          <w:szCs w:val="28"/>
          <w:highlight w:val="none"/>
        </w:rPr>
        <w:t>官方网站发布。</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eastAsia="zh-CN"/>
        </w:rPr>
        <w:t>五、</w:t>
      </w:r>
      <w:r>
        <w:rPr>
          <w:rFonts w:hint="default" w:ascii="Times New Roman" w:hAnsi="Times New Roman" w:eastAsia="方正仿宋_GBK" w:cs="Times New Roman"/>
          <w:bCs/>
          <w:color w:val="auto"/>
          <w:sz w:val="28"/>
          <w:szCs w:val="28"/>
          <w:highlight w:val="none"/>
          <w:lang w:val="en-US" w:eastAsia="zh-CN"/>
        </w:rPr>
        <w:t>提出问题的截止时间及比选采购人澄清时间</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 xml:space="preserve">5.1 </w:t>
      </w:r>
      <w:r>
        <w:rPr>
          <w:rFonts w:hint="default" w:ascii="Times New Roman" w:hAnsi="Times New Roman" w:eastAsia="方正仿宋_GBK" w:cs="Times New Roman"/>
          <w:bCs/>
          <w:color w:val="auto"/>
          <w:sz w:val="28"/>
          <w:szCs w:val="28"/>
          <w:highlight w:val="none"/>
        </w:rPr>
        <w:t>比选响应人对比选文件如有疑问，须于</w:t>
      </w:r>
      <w:r>
        <w:rPr>
          <w:rFonts w:hint="eastAsia" w:eastAsia="方正仿宋_GBK" w:cs="Times New Roman"/>
          <w:bCs/>
          <w:color w:val="auto"/>
          <w:sz w:val="28"/>
          <w:szCs w:val="28"/>
          <w:highlight w:val="none"/>
          <w:lang w:val="en-US" w:eastAsia="zh-CN"/>
        </w:rPr>
        <w:t>2021</w:t>
      </w:r>
      <w:r>
        <w:rPr>
          <w:rFonts w:hint="default" w:ascii="Times New Roman" w:hAnsi="Times New Roman" w:eastAsia="方正仿宋_GBK" w:cs="Times New Roman"/>
          <w:bCs/>
          <w:color w:val="auto"/>
          <w:sz w:val="28"/>
          <w:szCs w:val="28"/>
          <w:highlight w:val="none"/>
        </w:rPr>
        <w:t>年</w:t>
      </w:r>
      <w:r>
        <w:rPr>
          <w:rFonts w:hint="eastAsia" w:eastAsia="方正仿宋_GBK" w:cs="Times New Roman"/>
          <w:bCs/>
          <w:color w:val="auto"/>
          <w:sz w:val="28"/>
          <w:szCs w:val="28"/>
          <w:highlight w:val="none"/>
          <w:lang w:val="en-US" w:eastAsia="zh-CN"/>
        </w:rPr>
        <w:t>12</w:t>
      </w:r>
      <w:r>
        <w:rPr>
          <w:rFonts w:hint="default" w:ascii="Times New Roman" w:hAnsi="Times New Roman" w:eastAsia="方正仿宋_GBK" w:cs="Times New Roman"/>
          <w:bCs/>
          <w:color w:val="auto"/>
          <w:sz w:val="28"/>
          <w:szCs w:val="28"/>
          <w:highlight w:val="none"/>
        </w:rPr>
        <w:t>月</w:t>
      </w:r>
      <w:r>
        <w:rPr>
          <w:rFonts w:hint="eastAsia" w:eastAsia="方正仿宋_GBK" w:cs="Times New Roman"/>
          <w:bCs/>
          <w:color w:val="auto"/>
          <w:sz w:val="28"/>
          <w:szCs w:val="28"/>
          <w:highlight w:val="none"/>
          <w:lang w:val="en-US" w:eastAsia="zh-CN"/>
        </w:rPr>
        <w:t>6</w:t>
      </w:r>
      <w:r>
        <w:rPr>
          <w:rFonts w:hint="default" w:ascii="Times New Roman" w:hAnsi="Times New Roman" w:eastAsia="方正仿宋_GBK" w:cs="Times New Roman"/>
          <w:bCs/>
          <w:color w:val="auto"/>
          <w:sz w:val="28"/>
          <w:szCs w:val="28"/>
          <w:highlight w:val="none"/>
        </w:rPr>
        <w:t>日17：</w:t>
      </w:r>
      <w:r>
        <w:rPr>
          <w:rFonts w:hint="default" w:ascii="Times New Roman" w:hAnsi="Times New Roman" w:eastAsia="方正仿宋_GBK" w:cs="Times New Roman"/>
          <w:bCs/>
          <w:color w:val="auto"/>
          <w:sz w:val="28"/>
          <w:szCs w:val="28"/>
          <w:highlight w:val="none"/>
          <w:lang w:val="en-US" w:eastAsia="zh-CN"/>
        </w:rPr>
        <w:fldChar w:fldCharType="begin"/>
      </w:r>
      <w:r>
        <w:rPr>
          <w:rFonts w:hint="default" w:ascii="Times New Roman" w:hAnsi="Times New Roman" w:eastAsia="方正仿宋_GBK" w:cs="Times New Roman"/>
          <w:bCs/>
          <w:color w:val="auto"/>
          <w:sz w:val="28"/>
          <w:szCs w:val="28"/>
          <w:highlight w:val="none"/>
          <w:lang w:val="en-US" w:eastAsia="zh-CN"/>
        </w:rPr>
        <w:instrText xml:space="preserve"> HYPERLINK "mailto:00前将疑问（原件需盖单位鲜章）以传真或电子邮件形式发至比选采购人传真号023-67153075或电子邮箱603300479@qq.com，并电话通知比选采购人。过期不再受理。比选采购人将答疑在重庆江北机场官网（www.cqa.cn）以公告形式发布，各比选响应人应当随时关注重庆江北机场官网（www.cqa.cn）所发布的相关答疑资料，各比选响应人不管下载与否都将被视为已知晓。由此产生的一切后果由比选响应人自负。5" </w:instrText>
      </w:r>
      <w:r>
        <w:rPr>
          <w:rFonts w:hint="default" w:ascii="Times New Roman" w:hAnsi="Times New Roman" w:eastAsia="方正仿宋_GBK" w:cs="Times New Roman"/>
          <w:bCs/>
          <w:color w:val="auto"/>
          <w:sz w:val="28"/>
          <w:szCs w:val="28"/>
          <w:highlight w:val="none"/>
          <w:lang w:val="en-US" w:eastAsia="zh-CN"/>
        </w:rPr>
        <w:fldChar w:fldCharType="separate"/>
      </w:r>
      <w:r>
        <w:rPr>
          <w:rFonts w:hint="default" w:ascii="Times New Roman" w:hAnsi="Times New Roman" w:eastAsia="方正仿宋_GBK" w:cs="Times New Roman"/>
          <w:bCs/>
          <w:color w:val="auto"/>
          <w:sz w:val="28"/>
          <w:szCs w:val="28"/>
          <w:highlight w:val="none"/>
          <w:lang w:val="en-US" w:eastAsia="zh-CN"/>
        </w:rPr>
        <w:t>00前将疑问（原件需盖单位鲜章）以电子邮件形式发至比选采购人电子邮箱</w:t>
      </w:r>
      <w:r>
        <w:rPr>
          <w:rFonts w:hint="eastAsia" w:eastAsia="方正仿宋_GBK" w:cs="Times New Roman"/>
          <w:bCs/>
          <w:color w:val="auto"/>
          <w:sz w:val="28"/>
          <w:szCs w:val="28"/>
          <w:highlight w:val="none"/>
          <w:lang w:val="en-US" w:eastAsia="zh-CN"/>
        </w:rPr>
        <w:t>250375483@qq.com</w:t>
      </w:r>
      <w:r>
        <w:rPr>
          <w:rFonts w:hint="default" w:ascii="Times New Roman" w:hAnsi="Times New Roman" w:eastAsia="方正仿宋_GBK" w:cs="Times New Roman"/>
          <w:bCs/>
          <w:color w:val="auto"/>
          <w:sz w:val="28"/>
          <w:szCs w:val="28"/>
          <w:highlight w:val="none"/>
          <w:lang w:val="en-US" w:eastAsia="zh-CN"/>
        </w:rPr>
        <w:t>，并电话通知比选采购人。过期不再受理。比选采购人将答疑在重庆江北国际机场官网（www.cqa.cn）以公告形式发布，各比选响应人应当随时关注重庆江北国际机场官网（www.cqa.cn）所发布的相关答疑资料，各比选响应人不管下载与否都将被视为已知晓。由此产生的一切后果由比选响应人自负。</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eastAsia="zh-CN"/>
        </w:rPr>
      </w:pPr>
      <w:r>
        <w:rPr>
          <w:rFonts w:hint="default" w:ascii="Times New Roman" w:hAnsi="Times New Roman" w:eastAsia="方正仿宋_GBK" w:cs="Times New Roman"/>
          <w:bCs/>
          <w:color w:val="auto"/>
          <w:sz w:val="28"/>
          <w:szCs w:val="28"/>
          <w:highlight w:val="none"/>
          <w:lang w:val="en-US" w:eastAsia="zh-CN"/>
        </w:rPr>
        <w:t>5</w:t>
      </w:r>
      <w:r>
        <w:rPr>
          <w:rFonts w:hint="default" w:ascii="Times New Roman" w:hAnsi="Times New Roman" w:eastAsia="方正仿宋_GBK" w:cs="Times New Roman"/>
          <w:bCs/>
          <w:color w:val="auto"/>
          <w:sz w:val="28"/>
          <w:szCs w:val="28"/>
          <w:highlight w:val="none"/>
          <w:lang w:val="en-US" w:eastAsia="zh-CN"/>
        </w:rPr>
        <w:fldChar w:fldCharType="end"/>
      </w:r>
      <w:r>
        <w:rPr>
          <w:rFonts w:hint="default" w:ascii="Times New Roman" w:hAnsi="Times New Roman" w:eastAsia="方正仿宋_GBK" w:cs="Times New Roman"/>
          <w:bCs/>
          <w:color w:val="auto"/>
          <w:sz w:val="28"/>
          <w:szCs w:val="28"/>
          <w:highlight w:val="none"/>
          <w:lang w:val="en-US" w:eastAsia="zh-CN"/>
        </w:rPr>
        <w:t>.2 比选文件澄清、补遗的内容在</w:t>
      </w:r>
      <w:r>
        <w:rPr>
          <w:rFonts w:hint="eastAsia" w:eastAsia="方正仿宋_GBK" w:cs="Times New Roman"/>
          <w:bCs/>
          <w:color w:val="auto"/>
          <w:sz w:val="28"/>
          <w:szCs w:val="28"/>
          <w:highlight w:val="none"/>
          <w:lang w:val="en-US" w:eastAsia="zh-CN"/>
        </w:rPr>
        <w:t>2021</w:t>
      </w:r>
      <w:r>
        <w:rPr>
          <w:rFonts w:hint="default" w:ascii="Times New Roman" w:hAnsi="Times New Roman" w:eastAsia="方正仿宋_GBK" w:cs="Times New Roman"/>
          <w:bCs/>
          <w:color w:val="auto"/>
          <w:sz w:val="28"/>
          <w:szCs w:val="28"/>
          <w:highlight w:val="none"/>
          <w:lang w:val="en-US" w:eastAsia="zh-CN"/>
        </w:rPr>
        <w:t>年</w:t>
      </w:r>
      <w:r>
        <w:rPr>
          <w:rFonts w:hint="eastAsia" w:eastAsia="方正仿宋_GBK" w:cs="Times New Roman"/>
          <w:bCs/>
          <w:color w:val="auto"/>
          <w:sz w:val="28"/>
          <w:szCs w:val="28"/>
          <w:highlight w:val="none"/>
          <w:lang w:val="en-US" w:eastAsia="zh-CN"/>
        </w:rPr>
        <w:t>12</w:t>
      </w:r>
      <w:r>
        <w:rPr>
          <w:rFonts w:hint="default" w:ascii="Times New Roman" w:hAnsi="Times New Roman" w:eastAsia="方正仿宋_GBK" w:cs="Times New Roman"/>
          <w:bCs/>
          <w:color w:val="auto"/>
          <w:sz w:val="28"/>
          <w:szCs w:val="28"/>
          <w:highlight w:val="none"/>
          <w:lang w:val="en-US" w:eastAsia="zh-CN"/>
        </w:rPr>
        <w:t>月</w:t>
      </w:r>
      <w:r>
        <w:rPr>
          <w:rFonts w:hint="eastAsia" w:eastAsia="方正仿宋_GBK" w:cs="Times New Roman"/>
          <w:bCs/>
          <w:color w:val="auto"/>
          <w:sz w:val="28"/>
          <w:szCs w:val="28"/>
          <w:highlight w:val="none"/>
          <w:lang w:val="en-US" w:eastAsia="zh-CN"/>
        </w:rPr>
        <w:t>7</w:t>
      </w:r>
      <w:r>
        <w:rPr>
          <w:rFonts w:hint="default" w:ascii="Times New Roman" w:hAnsi="Times New Roman" w:eastAsia="方正仿宋_GBK" w:cs="Times New Roman"/>
          <w:bCs/>
          <w:color w:val="auto"/>
          <w:sz w:val="28"/>
          <w:szCs w:val="28"/>
          <w:highlight w:val="none"/>
          <w:lang w:val="en-US" w:eastAsia="zh-CN"/>
        </w:rPr>
        <w:t>日 17：00前在重庆江北国际机场官网（www.cqa.cn）以公告形式发布，各比选响应人应当随时关注重庆江北国际机场官网（www.cqa.cn）所发布的相关澄清、补遗资料，各比选响应人不管下载与否都将被视为已知晓。由此产生的一切后果由比选响应人自负。</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lang w:eastAsia="zh-CN"/>
        </w:rPr>
        <w:t>六</w:t>
      </w:r>
      <w:r>
        <w:rPr>
          <w:rFonts w:hint="default" w:ascii="Times New Roman" w:hAnsi="Times New Roman" w:eastAsia="方正仿宋_GBK" w:cs="Times New Roman"/>
          <w:bCs/>
          <w:color w:val="auto"/>
          <w:sz w:val="28"/>
          <w:szCs w:val="28"/>
          <w:highlight w:val="none"/>
        </w:rPr>
        <w:t>、项目比选响应保证金及履约保证金</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eastAsia="zh-CN"/>
        </w:rPr>
      </w:pPr>
      <w:r>
        <w:rPr>
          <w:rFonts w:hint="default" w:ascii="Times New Roman" w:hAnsi="Times New Roman" w:eastAsia="方正仿宋_GBK" w:cs="Times New Roman"/>
          <w:bCs/>
          <w:color w:val="auto"/>
          <w:sz w:val="28"/>
          <w:szCs w:val="28"/>
          <w:highlight w:val="none"/>
          <w:lang w:val="en-US" w:eastAsia="zh-CN"/>
        </w:rPr>
        <w:t>6</w:t>
      </w:r>
      <w:r>
        <w:rPr>
          <w:rFonts w:hint="default" w:ascii="Times New Roman" w:hAnsi="Times New Roman" w:eastAsia="方正仿宋_GBK" w:cs="Times New Roman"/>
          <w:bCs/>
          <w:color w:val="auto"/>
          <w:sz w:val="28"/>
          <w:szCs w:val="28"/>
          <w:highlight w:val="none"/>
        </w:rPr>
        <w:t>.1 项目比选响应保证金：</w:t>
      </w:r>
      <w:r>
        <w:rPr>
          <w:rFonts w:hint="default" w:ascii="Times New Roman" w:hAnsi="Times New Roman" w:eastAsia="方正仿宋_GBK" w:cs="Times New Roman"/>
          <w:bCs/>
          <w:color w:val="auto"/>
          <w:sz w:val="28"/>
          <w:szCs w:val="28"/>
          <w:highlight w:val="none"/>
          <w:lang w:eastAsia="zh-CN"/>
        </w:rPr>
        <w:t>无</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eastAsia="zh-CN"/>
        </w:rPr>
      </w:pPr>
      <w:r>
        <w:rPr>
          <w:rFonts w:hint="default" w:ascii="Times New Roman" w:hAnsi="Times New Roman" w:eastAsia="方正仿宋_GBK" w:cs="Times New Roman"/>
          <w:bCs/>
          <w:color w:val="auto"/>
          <w:sz w:val="28"/>
          <w:szCs w:val="28"/>
          <w:highlight w:val="none"/>
          <w:lang w:val="en-US" w:eastAsia="zh-CN"/>
        </w:rPr>
        <w:t>6</w:t>
      </w:r>
      <w:r>
        <w:rPr>
          <w:rFonts w:hint="default" w:ascii="Times New Roman" w:hAnsi="Times New Roman" w:eastAsia="方正仿宋_GBK" w:cs="Times New Roman"/>
          <w:bCs/>
          <w:color w:val="auto"/>
          <w:sz w:val="28"/>
          <w:szCs w:val="28"/>
          <w:highlight w:val="none"/>
        </w:rPr>
        <w:t>.2 履约保证金为</w:t>
      </w:r>
      <w:r>
        <w:rPr>
          <w:rFonts w:hint="default" w:ascii="Times New Roman" w:hAnsi="Times New Roman" w:eastAsia="方正仿宋_GBK" w:cs="Times New Roman"/>
          <w:bCs/>
          <w:color w:val="auto"/>
          <w:sz w:val="28"/>
          <w:szCs w:val="28"/>
          <w:highlight w:val="none"/>
          <w:lang w:eastAsia="zh-CN"/>
        </w:rPr>
        <w:t>：成交</w:t>
      </w:r>
      <w:r>
        <w:rPr>
          <w:rFonts w:hint="default" w:ascii="Times New Roman" w:hAnsi="Times New Roman" w:eastAsia="方正仿宋_GBK" w:cs="Times New Roman"/>
          <w:bCs/>
          <w:color w:val="auto"/>
          <w:sz w:val="28"/>
          <w:szCs w:val="28"/>
          <w:highlight w:val="none"/>
        </w:rPr>
        <w:t>金额</w:t>
      </w:r>
      <w:r>
        <w:rPr>
          <w:rFonts w:hint="default" w:ascii="Times New Roman" w:hAnsi="Times New Roman" w:eastAsia="方正仿宋_GBK" w:cs="Times New Roman"/>
          <w:bCs/>
          <w:color w:val="auto"/>
          <w:sz w:val="28"/>
          <w:szCs w:val="28"/>
          <w:highlight w:val="none"/>
          <w:lang w:eastAsia="zh-CN"/>
        </w:rPr>
        <w:t>的</w:t>
      </w:r>
      <w:r>
        <w:rPr>
          <w:rFonts w:hint="default" w:ascii="Times New Roman" w:hAnsi="Times New Roman" w:eastAsia="方正仿宋_GBK" w:cs="Times New Roman"/>
          <w:bCs/>
          <w:color w:val="auto"/>
          <w:sz w:val="28"/>
          <w:szCs w:val="28"/>
          <w:highlight w:val="none"/>
          <w:lang w:val="en-US" w:eastAsia="zh-CN"/>
        </w:rPr>
        <w:t>5%</w:t>
      </w:r>
      <w:r>
        <w:rPr>
          <w:rFonts w:hint="default" w:ascii="Times New Roman" w:hAnsi="Times New Roman" w:eastAsia="方正仿宋_GBK" w:cs="Times New Roman"/>
          <w:bCs/>
          <w:color w:val="auto"/>
          <w:sz w:val="28"/>
          <w:szCs w:val="28"/>
          <w:highlight w:val="none"/>
          <w:lang w:eastAsia="zh-CN"/>
        </w:rPr>
        <w:t>。</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lang w:val="en-US" w:eastAsia="zh-CN"/>
        </w:rPr>
        <w:t xml:space="preserve">6.2.1 </w:t>
      </w:r>
      <w:r>
        <w:rPr>
          <w:rFonts w:hint="default" w:ascii="Times New Roman" w:hAnsi="Times New Roman" w:eastAsia="方正仿宋_GBK" w:cs="Times New Roman"/>
          <w:bCs/>
          <w:color w:val="auto"/>
          <w:sz w:val="28"/>
          <w:szCs w:val="28"/>
          <w:highlight w:val="none"/>
        </w:rPr>
        <w:t>履约保证金提交方式和时间：中标后，</w:t>
      </w:r>
      <w:r>
        <w:rPr>
          <w:rFonts w:hint="default" w:ascii="Times New Roman" w:hAnsi="Times New Roman" w:eastAsia="方正仿宋_GBK" w:cs="Times New Roman"/>
          <w:bCs/>
          <w:color w:val="auto"/>
          <w:sz w:val="28"/>
          <w:szCs w:val="28"/>
          <w:highlight w:val="none"/>
          <w:lang w:eastAsia="zh-CN"/>
        </w:rPr>
        <w:t>成交</w:t>
      </w:r>
      <w:r>
        <w:rPr>
          <w:rFonts w:hint="default" w:ascii="Times New Roman" w:hAnsi="Times New Roman" w:eastAsia="方正仿宋_GBK" w:cs="Times New Roman"/>
          <w:bCs/>
          <w:color w:val="auto"/>
          <w:sz w:val="28"/>
          <w:szCs w:val="28"/>
          <w:highlight w:val="none"/>
        </w:rPr>
        <w:t>供应商的比选保证金自动转为履约保证金，并在收到成交通知书后</w:t>
      </w:r>
      <w:r>
        <w:rPr>
          <w:rFonts w:hint="default" w:ascii="Times New Roman" w:hAnsi="Times New Roman" w:eastAsia="方正仿宋_GBK" w:cs="Times New Roman"/>
          <w:bCs/>
          <w:color w:val="auto"/>
          <w:sz w:val="28"/>
          <w:szCs w:val="28"/>
          <w:highlight w:val="none"/>
          <w:lang w:val="en-US" w:eastAsia="zh-CN"/>
        </w:rPr>
        <w:t>10</w:t>
      </w:r>
      <w:r>
        <w:rPr>
          <w:rFonts w:hint="default" w:ascii="Times New Roman" w:hAnsi="Times New Roman" w:eastAsia="方正仿宋_GBK" w:cs="Times New Roman"/>
          <w:bCs/>
          <w:color w:val="auto"/>
          <w:sz w:val="28"/>
          <w:szCs w:val="28"/>
          <w:highlight w:val="none"/>
        </w:rPr>
        <w:t>个</w:t>
      </w:r>
      <w:r>
        <w:rPr>
          <w:rFonts w:hint="default" w:ascii="Times New Roman" w:hAnsi="Times New Roman" w:eastAsia="方正仿宋_GBK" w:cs="Times New Roman"/>
          <w:bCs/>
          <w:color w:val="auto"/>
          <w:sz w:val="28"/>
          <w:szCs w:val="28"/>
          <w:highlight w:val="none"/>
          <w:lang w:eastAsia="zh-CN"/>
        </w:rPr>
        <w:t>工作</w:t>
      </w:r>
      <w:r>
        <w:rPr>
          <w:rFonts w:hint="default" w:ascii="Times New Roman" w:hAnsi="Times New Roman" w:eastAsia="方正仿宋_GBK" w:cs="Times New Roman"/>
          <w:bCs/>
          <w:color w:val="auto"/>
          <w:sz w:val="28"/>
          <w:szCs w:val="28"/>
          <w:highlight w:val="none"/>
        </w:rPr>
        <w:t>日内补齐剩余履约保证金，于履约结束后，一次性退还（不计利息）。成交供应商提交履约保证金后应到计划财务部（重庆市渝北区机场西路26号重庆江北机场公司办公楼）换取履约保证金收据，在签订合同</w:t>
      </w:r>
      <w:r>
        <w:rPr>
          <w:rFonts w:hint="default" w:ascii="Times New Roman" w:hAnsi="Times New Roman" w:eastAsia="方正仿宋_GBK" w:cs="Times New Roman"/>
          <w:bCs/>
          <w:color w:val="auto"/>
          <w:sz w:val="28"/>
          <w:szCs w:val="28"/>
          <w:highlight w:val="none"/>
          <w:lang w:eastAsia="zh-CN"/>
        </w:rPr>
        <w:t>前</w:t>
      </w:r>
      <w:r>
        <w:rPr>
          <w:rFonts w:hint="default" w:ascii="Times New Roman" w:hAnsi="Times New Roman" w:eastAsia="方正仿宋_GBK" w:cs="Times New Roman"/>
          <w:bCs/>
          <w:color w:val="auto"/>
          <w:sz w:val="28"/>
          <w:szCs w:val="28"/>
          <w:highlight w:val="none"/>
        </w:rPr>
        <w:t>，应出示采购人计划财务部开具的项目履约保证金收据原件。</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6.2.2缴纳方式：银行转账或开具银行承兑汇票。</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6.2.3履约保证金的管理</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6.2.3.1业主在任何时候有权从履约保证金中扣除用于修复成交方损坏的业主的设备、设施、场地或成交方违约而导致损失的金额，且成交方应在接到扣除履约保证金通知后10个日历日内，补足扣除差额，保证合同期内保证金的完整。</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6.2.3.2本合同期内，成交方无权将履约保证金充抵其它费用。</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6.2.3.3成交方不得将履约保证金的债权转让给第三者，或将履约保证金移作其它担保形式。</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6.2.3.4履约保证金不计利息。</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6.2.3.5合同履行期间，成交方应对业主提出的需求应及时响应。若未响应则每次扣履约保证金的5%，且成交方应在接到扣除履约保证金通知后10个日历日内，补足扣除差额，保证合同期内保证金的完整。</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6.2.3.6业主有权从履约保证金或未付费用中抵扣相当于违约金和滞纳金数额的款项。</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6.2.4履约保证金的退还</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eastAsia="zh-CN"/>
        </w:rPr>
        <w:t>验收合格后，如</w:t>
      </w:r>
      <w:r>
        <w:rPr>
          <w:rFonts w:hint="default" w:ascii="Times New Roman" w:hAnsi="Times New Roman" w:eastAsia="方正仿宋_GBK" w:cs="Times New Roman"/>
          <w:bCs/>
          <w:color w:val="auto"/>
          <w:sz w:val="28"/>
          <w:szCs w:val="28"/>
          <w:highlight w:val="none"/>
          <w:lang w:val="en-US" w:eastAsia="zh-CN"/>
        </w:rPr>
        <w:t>成交方</w:t>
      </w:r>
      <w:r>
        <w:rPr>
          <w:rFonts w:hint="default" w:ascii="Times New Roman" w:hAnsi="Times New Roman" w:eastAsia="方正仿宋_GBK" w:cs="Times New Roman"/>
          <w:bCs/>
          <w:color w:val="auto"/>
          <w:sz w:val="28"/>
          <w:szCs w:val="28"/>
          <w:highlight w:val="none"/>
          <w:lang w:eastAsia="zh-CN"/>
        </w:rPr>
        <w:t>在本合同有效期内完全履行了本合同条款，服从业主监督，无违规事件等问题，并妥善处理好善后各项事宜。至</w:t>
      </w:r>
      <w:r>
        <w:rPr>
          <w:rFonts w:hint="default" w:ascii="Times New Roman" w:hAnsi="Times New Roman" w:eastAsia="方正仿宋_GBK" w:cs="Times New Roman"/>
          <w:bCs/>
          <w:color w:val="auto"/>
          <w:sz w:val="28"/>
          <w:szCs w:val="28"/>
          <w:highlight w:val="none"/>
          <w:lang w:val="en-US" w:eastAsia="zh-CN"/>
        </w:rPr>
        <w:t>成交方</w:t>
      </w:r>
      <w:r>
        <w:rPr>
          <w:rFonts w:hint="default" w:ascii="Times New Roman" w:hAnsi="Times New Roman" w:eastAsia="方正仿宋_GBK" w:cs="Times New Roman"/>
          <w:bCs/>
          <w:color w:val="auto"/>
          <w:sz w:val="28"/>
          <w:szCs w:val="28"/>
          <w:highlight w:val="none"/>
          <w:lang w:eastAsia="zh-CN"/>
        </w:rPr>
        <w:t>提供有效资料之日起，业主在30个工作日内将履约保证金无息全额返还</w:t>
      </w:r>
      <w:r>
        <w:rPr>
          <w:rFonts w:hint="default" w:ascii="Times New Roman" w:hAnsi="Times New Roman" w:eastAsia="方正仿宋_GBK" w:cs="Times New Roman"/>
          <w:bCs/>
          <w:color w:val="auto"/>
          <w:sz w:val="28"/>
          <w:szCs w:val="28"/>
          <w:highlight w:val="none"/>
          <w:lang w:val="en-US" w:eastAsia="zh-CN"/>
        </w:rPr>
        <w:t>成交方</w:t>
      </w:r>
      <w:r>
        <w:rPr>
          <w:rFonts w:hint="default" w:ascii="Times New Roman" w:hAnsi="Times New Roman" w:eastAsia="方正仿宋_GBK" w:cs="Times New Roman"/>
          <w:bCs/>
          <w:color w:val="auto"/>
          <w:sz w:val="28"/>
          <w:szCs w:val="28"/>
          <w:highlight w:val="none"/>
          <w:lang w:eastAsia="zh-CN"/>
        </w:rPr>
        <w:t>。</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lang w:eastAsia="zh-CN"/>
        </w:rPr>
        <w:t>七</w:t>
      </w:r>
      <w:r>
        <w:rPr>
          <w:rFonts w:hint="default" w:ascii="Times New Roman" w:hAnsi="Times New Roman" w:eastAsia="方正仿宋_GBK" w:cs="Times New Roman"/>
          <w:bCs/>
          <w:color w:val="auto"/>
          <w:sz w:val="28"/>
          <w:szCs w:val="28"/>
          <w:highlight w:val="none"/>
        </w:rPr>
        <w:t>、支付方式</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7.1</w:t>
      </w:r>
      <w:r>
        <w:rPr>
          <w:rFonts w:hint="default" w:ascii="Times New Roman" w:hAnsi="Times New Roman" w:eastAsia="方正仿宋_GBK" w:cs="Times New Roman"/>
          <w:bCs/>
          <w:color w:val="auto"/>
          <w:sz w:val="28"/>
          <w:szCs w:val="28"/>
          <w:highlight w:val="none"/>
          <w:lang w:eastAsia="zh-CN"/>
        </w:rPr>
        <w:t>项目完成后，双方进行验收，验收合格后，业主在收到相关资料</w:t>
      </w:r>
      <w:r>
        <w:rPr>
          <w:rFonts w:hint="default" w:ascii="Times New Roman" w:hAnsi="Times New Roman" w:eastAsia="方正仿宋_GBK" w:cs="Times New Roman"/>
          <w:bCs/>
          <w:color w:val="auto"/>
          <w:sz w:val="28"/>
          <w:szCs w:val="28"/>
          <w:highlight w:val="none"/>
          <w:lang w:val="en-US" w:eastAsia="zh-CN"/>
        </w:rPr>
        <w:t>30个工作日内支付合同总价的95%。质保期（12个月）结束且无质量问题后支付合同总价5%的质保款。</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lang w:val="en-US" w:eastAsia="zh-CN"/>
        </w:rPr>
        <w:t>7.2</w:t>
      </w:r>
      <w:r>
        <w:rPr>
          <w:rFonts w:hint="default" w:ascii="Times New Roman" w:hAnsi="Times New Roman" w:eastAsia="方正仿宋_GBK" w:cs="Times New Roman"/>
          <w:bCs/>
          <w:color w:val="auto"/>
          <w:sz w:val="28"/>
          <w:szCs w:val="28"/>
          <w:highlight w:val="none"/>
        </w:rPr>
        <w:t>若</w:t>
      </w:r>
      <w:r>
        <w:rPr>
          <w:rFonts w:hint="default" w:ascii="Times New Roman" w:hAnsi="Times New Roman" w:eastAsia="方正仿宋_GBK" w:cs="Times New Roman"/>
          <w:bCs/>
          <w:color w:val="auto"/>
          <w:sz w:val="28"/>
          <w:szCs w:val="28"/>
          <w:highlight w:val="none"/>
          <w:lang w:val="en-US" w:eastAsia="zh-CN"/>
        </w:rPr>
        <w:t>成交方</w:t>
      </w:r>
      <w:r>
        <w:rPr>
          <w:rFonts w:hint="default" w:ascii="Times New Roman" w:hAnsi="Times New Roman" w:eastAsia="方正仿宋_GBK" w:cs="Times New Roman"/>
          <w:bCs/>
          <w:color w:val="auto"/>
          <w:sz w:val="28"/>
          <w:szCs w:val="28"/>
          <w:highlight w:val="none"/>
        </w:rPr>
        <w:t>开具增值税专用发票，则</w:t>
      </w:r>
      <w:r>
        <w:rPr>
          <w:rFonts w:hint="default" w:ascii="Times New Roman" w:hAnsi="Times New Roman" w:eastAsia="方正仿宋_GBK" w:cs="Times New Roman"/>
          <w:bCs/>
          <w:color w:val="auto"/>
          <w:sz w:val="28"/>
          <w:szCs w:val="28"/>
          <w:highlight w:val="none"/>
          <w:lang w:eastAsia="zh-CN"/>
        </w:rPr>
        <w:t>业主</w:t>
      </w:r>
      <w:r>
        <w:rPr>
          <w:rFonts w:hint="default" w:ascii="Times New Roman" w:hAnsi="Times New Roman" w:eastAsia="方正仿宋_GBK" w:cs="Times New Roman"/>
          <w:bCs/>
          <w:color w:val="auto"/>
          <w:sz w:val="28"/>
          <w:szCs w:val="28"/>
          <w:highlight w:val="none"/>
        </w:rPr>
        <w:t>支付不含增值税合同金额和税额的总金额；若</w:t>
      </w:r>
      <w:r>
        <w:rPr>
          <w:rFonts w:hint="default" w:ascii="Times New Roman" w:hAnsi="Times New Roman" w:eastAsia="方正仿宋_GBK" w:cs="Times New Roman"/>
          <w:bCs/>
          <w:color w:val="auto"/>
          <w:sz w:val="28"/>
          <w:szCs w:val="28"/>
          <w:highlight w:val="none"/>
          <w:lang w:val="en-US" w:eastAsia="zh-CN"/>
        </w:rPr>
        <w:t>成交方</w:t>
      </w:r>
      <w:r>
        <w:rPr>
          <w:rFonts w:hint="default" w:ascii="Times New Roman" w:hAnsi="Times New Roman" w:eastAsia="方正仿宋_GBK" w:cs="Times New Roman"/>
          <w:bCs/>
          <w:color w:val="auto"/>
          <w:sz w:val="28"/>
          <w:szCs w:val="28"/>
          <w:highlight w:val="none"/>
        </w:rPr>
        <w:t>开具增值税普通发票，则</w:t>
      </w:r>
      <w:r>
        <w:rPr>
          <w:rFonts w:hint="default" w:ascii="Times New Roman" w:hAnsi="Times New Roman" w:eastAsia="方正仿宋_GBK" w:cs="Times New Roman"/>
          <w:bCs/>
          <w:color w:val="auto"/>
          <w:sz w:val="28"/>
          <w:szCs w:val="28"/>
          <w:highlight w:val="none"/>
          <w:lang w:eastAsia="zh-CN"/>
        </w:rPr>
        <w:t>业主</w:t>
      </w:r>
      <w:r>
        <w:rPr>
          <w:rFonts w:hint="default" w:ascii="Times New Roman" w:hAnsi="Times New Roman" w:eastAsia="方正仿宋_GBK" w:cs="Times New Roman"/>
          <w:bCs/>
          <w:color w:val="auto"/>
          <w:sz w:val="28"/>
          <w:szCs w:val="28"/>
          <w:highlight w:val="none"/>
        </w:rPr>
        <w:t>仅支付不含增值税合同金额。</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lang w:val="en-US" w:eastAsia="zh-CN"/>
        </w:rPr>
        <w:t>7.3支付方式：银行转账或开具银行承兑汇票。</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lang w:eastAsia="zh-CN"/>
        </w:rPr>
        <w:t>八</w:t>
      </w:r>
      <w:r>
        <w:rPr>
          <w:rFonts w:hint="default" w:ascii="Times New Roman" w:hAnsi="Times New Roman" w:eastAsia="方正仿宋_GBK" w:cs="Times New Roman"/>
          <w:bCs/>
          <w:color w:val="auto"/>
          <w:sz w:val="28"/>
          <w:szCs w:val="28"/>
          <w:highlight w:val="none"/>
        </w:rPr>
        <w:t>、工期/到货时间</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lang w:eastAsia="zh-CN"/>
        </w:rPr>
        <w:t>自收到开工令之日起</w:t>
      </w:r>
      <w:r>
        <w:rPr>
          <w:rFonts w:hint="default" w:ascii="Times New Roman" w:hAnsi="Times New Roman" w:eastAsia="方正仿宋_GBK" w:cs="Times New Roman"/>
          <w:bCs/>
          <w:color w:val="auto"/>
          <w:sz w:val="28"/>
          <w:szCs w:val="28"/>
          <w:highlight w:val="none"/>
          <w:lang w:val="en-US" w:eastAsia="zh-CN"/>
        </w:rPr>
        <w:t>30个日历日</w:t>
      </w:r>
      <w:r>
        <w:rPr>
          <w:rFonts w:hint="default" w:ascii="Times New Roman" w:hAnsi="Times New Roman" w:eastAsia="方正仿宋_GBK" w:cs="Times New Roman"/>
          <w:bCs/>
          <w:color w:val="auto"/>
          <w:sz w:val="28"/>
          <w:szCs w:val="28"/>
          <w:highlight w:val="none"/>
        </w:rPr>
        <w:t>。</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eastAsia="zh-CN"/>
        </w:rPr>
      </w:pPr>
      <w:r>
        <w:rPr>
          <w:rFonts w:hint="default" w:ascii="Times New Roman" w:hAnsi="Times New Roman" w:eastAsia="方正仿宋_GBK" w:cs="Times New Roman"/>
          <w:bCs/>
          <w:color w:val="auto"/>
          <w:sz w:val="28"/>
          <w:szCs w:val="28"/>
          <w:highlight w:val="none"/>
          <w:lang w:eastAsia="zh-CN"/>
        </w:rPr>
        <w:t>九、</w:t>
      </w:r>
      <w:r>
        <w:rPr>
          <w:rFonts w:hint="default" w:ascii="Times New Roman" w:hAnsi="Times New Roman" w:eastAsia="方正仿宋_GBK" w:cs="Times New Roman"/>
          <w:bCs/>
          <w:color w:val="auto"/>
          <w:sz w:val="28"/>
          <w:szCs w:val="28"/>
          <w:highlight w:val="none"/>
        </w:rPr>
        <w:t>质保期</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lang w:eastAsia="zh-CN"/>
        </w:rPr>
        <w:t>本项目质保期自验收结束之日起</w:t>
      </w:r>
      <w:r>
        <w:rPr>
          <w:rFonts w:hint="default" w:ascii="Times New Roman" w:hAnsi="Times New Roman" w:eastAsia="方正仿宋_GBK" w:cs="Times New Roman"/>
          <w:bCs/>
          <w:color w:val="auto"/>
          <w:sz w:val="28"/>
          <w:szCs w:val="28"/>
          <w:highlight w:val="none"/>
          <w:lang w:val="en-US" w:eastAsia="zh-CN"/>
        </w:rPr>
        <w:t>12个月。</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lang w:eastAsia="zh-CN"/>
        </w:rPr>
        <w:t>十</w:t>
      </w:r>
      <w:r>
        <w:rPr>
          <w:rFonts w:hint="default" w:ascii="Times New Roman" w:hAnsi="Times New Roman" w:eastAsia="方正仿宋_GBK" w:cs="Times New Roman"/>
          <w:bCs/>
          <w:color w:val="auto"/>
          <w:sz w:val="28"/>
          <w:szCs w:val="28"/>
          <w:highlight w:val="none"/>
        </w:rPr>
        <w:t>、比选响应有效期</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90天（自比选响应人提交比选响应文件截止之日起计算）。</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注：比选响应有效期作投标有效期理解。</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lang w:eastAsia="zh-CN"/>
        </w:rPr>
        <w:t>十一</w:t>
      </w:r>
      <w:r>
        <w:rPr>
          <w:rFonts w:hint="default" w:ascii="Times New Roman" w:hAnsi="Times New Roman" w:eastAsia="方正仿宋_GBK" w:cs="Times New Roman"/>
          <w:bCs/>
          <w:color w:val="auto"/>
          <w:sz w:val="28"/>
          <w:szCs w:val="28"/>
          <w:highlight w:val="none"/>
        </w:rPr>
        <w:t>、比选响应文件的编制和提交</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rPr>
        <w:t>1</w:t>
      </w:r>
      <w:r>
        <w:rPr>
          <w:rFonts w:hint="default" w:ascii="Times New Roman" w:hAnsi="Times New Roman" w:eastAsia="方正仿宋_GBK" w:cs="Times New Roman"/>
          <w:bCs/>
          <w:color w:val="auto"/>
          <w:sz w:val="28"/>
          <w:szCs w:val="28"/>
          <w:highlight w:val="none"/>
          <w:lang w:val="en-US" w:eastAsia="zh-CN"/>
        </w:rPr>
        <w:t>1</w:t>
      </w: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eastAsia="zh-CN"/>
        </w:rPr>
        <w:t>比选响应人</w:t>
      </w:r>
      <w:r>
        <w:rPr>
          <w:rFonts w:hint="default" w:ascii="Times New Roman" w:hAnsi="Times New Roman" w:eastAsia="方正仿宋_GBK" w:cs="Times New Roman"/>
          <w:bCs/>
          <w:color w:val="auto"/>
          <w:sz w:val="28"/>
          <w:szCs w:val="28"/>
          <w:highlight w:val="none"/>
          <w:lang w:val="zh-CN"/>
        </w:rPr>
        <w:t>应当按照</w:t>
      </w:r>
      <w:r>
        <w:rPr>
          <w:rFonts w:hint="default" w:ascii="Times New Roman" w:hAnsi="Times New Roman" w:eastAsia="方正仿宋_GBK" w:cs="Times New Roman"/>
          <w:bCs/>
          <w:color w:val="auto"/>
          <w:sz w:val="28"/>
          <w:szCs w:val="28"/>
          <w:highlight w:val="none"/>
        </w:rPr>
        <w:t>比选</w:t>
      </w:r>
      <w:r>
        <w:rPr>
          <w:rFonts w:hint="default" w:ascii="Times New Roman" w:hAnsi="Times New Roman" w:eastAsia="方正仿宋_GBK" w:cs="Times New Roman"/>
          <w:bCs/>
          <w:color w:val="auto"/>
          <w:sz w:val="28"/>
          <w:szCs w:val="28"/>
          <w:highlight w:val="none"/>
          <w:lang w:val="zh-CN"/>
        </w:rPr>
        <w:t>文件的要求编制比选响应文件，比选响应文件应当对</w:t>
      </w:r>
      <w:r>
        <w:rPr>
          <w:rFonts w:hint="default" w:ascii="Times New Roman" w:hAnsi="Times New Roman" w:eastAsia="方正仿宋_GBK" w:cs="Times New Roman"/>
          <w:bCs/>
          <w:color w:val="auto"/>
          <w:sz w:val="28"/>
          <w:szCs w:val="28"/>
          <w:highlight w:val="none"/>
        </w:rPr>
        <w:t>比选</w:t>
      </w:r>
      <w:r>
        <w:rPr>
          <w:rFonts w:hint="default" w:ascii="Times New Roman" w:hAnsi="Times New Roman" w:eastAsia="方正仿宋_GBK" w:cs="Times New Roman"/>
          <w:bCs/>
          <w:color w:val="auto"/>
          <w:sz w:val="28"/>
          <w:szCs w:val="28"/>
          <w:highlight w:val="none"/>
          <w:lang w:val="zh-CN"/>
        </w:rPr>
        <w:t>文件提出的要求和条件作出实质性应答。</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rPr>
        <w:t>1</w:t>
      </w:r>
      <w:r>
        <w:rPr>
          <w:rFonts w:hint="default" w:ascii="Times New Roman" w:hAnsi="Times New Roman" w:eastAsia="方正仿宋_GBK" w:cs="Times New Roman"/>
          <w:bCs/>
          <w:color w:val="auto"/>
          <w:sz w:val="28"/>
          <w:szCs w:val="28"/>
          <w:highlight w:val="none"/>
          <w:lang w:val="en-US" w:eastAsia="zh-CN"/>
        </w:rPr>
        <w:t>1</w:t>
      </w:r>
      <w:r>
        <w:rPr>
          <w:rFonts w:hint="default" w:ascii="Times New Roman" w:hAnsi="Times New Roman" w:eastAsia="方正仿宋_GBK" w:cs="Times New Roman"/>
          <w:bCs/>
          <w:color w:val="auto"/>
          <w:sz w:val="28"/>
          <w:szCs w:val="28"/>
          <w:highlight w:val="none"/>
          <w:lang w:val="zh-CN"/>
        </w:rPr>
        <w:t>.2比选响应文件应用A4规格纸编制并装订成册，主要由以下几个部分组成：</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rPr>
        <w:t>1</w:t>
      </w:r>
      <w:r>
        <w:rPr>
          <w:rFonts w:hint="default" w:ascii="Times New Roman" w:hAnsi="Times New Roman" w:eastAsia="方正仿宋_GBK" w:cs="Times New Roman"/>
          <w:bCs/>
          <w:color w:val="auto"/>
          <w:sz w:val="28"/>
          <w:szCs w:val="28"/>
          <w:highlight w:val="none"/>
          <w:lang w:val="en-US" w:eastAsia="zh-CN"/>
        </w:rPr>
        <w:t>1</w:t>
      </w:r>
      <w:r>
        <w:rPr>
          <w:rFonts w:hint="default" w:ascii="Times New Roman" w:hAnsi="Times New Roman" w:eastAsia="方正仿宋_GBK" w:cs="Times New Roman"/>
          <w:bCs/>
          <w:color w:val="auto"/>
          <w:sz w:val="28"/>
          <w:szCs w:val="28"/>
          <w:highlight w:val="none"/>
          <w:lang w:val="zh-CN"/>
        </w:rPr>
        <w:t>.2.1</w:t>
      </w:r>
      <w:r>
        <w:rPr>
          <w:rFonts w:hint="default" w:ascii="Times New Roman" w:hAnsi="Times New Roman" w:eastAsia="方正仿宋_GBK" w:cs="Times New Roman"/>
          <w:bCs/>
          <w:color w:val="auto"/>
          <w:sz w:val="28"/>
          <w:szCs w:val="28"/>
          <w:highlight w:val="none"/>
        </w:rPr>
        <w:t xml:space="preserve"> </w:t>
      </w:r>
      <w:r>
        <w:rPr>
          <w:rFonts w:hint="default" w:ascii="Times New Roman" w:hAnsi="Times New Roman" w:eastAsia="方正仿宋_GBK" w:cs="Times New Roman"/>
          <w:bCs/>
          <w:color w:val="auto"/>
          <w:sz w:val="28"/>
          <w:szCs w:val="28"/>
          <w:highlight w:val="none"/>
          <w:lang w:val="zh-CN"/>
        </w:rPr>
        <w:t>封面。</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rPr>
        <w:t>1</w:t>
      </w:r>
      <w:r>
        <w:rPr>
          <w:rFonts w:hint="default" w:ascii="Times New Roman" w:hAnsi="Times New Roman" w:eastAsia="方正仿宋_GBK" w:cs="Times New Roman"/>
          <w:bCs/>
          <w:color w:val="auto"/>
          <w:sz w:val="28"/>
          <w:szCs w:val="28"/>
          <w:highlight w:val="none"/>
          <w:lang w:val="en-US" w:eastAsia="zh-CN"/>
        </w:rPr>
        <w:t>1</w:t>
      </w:r>
      <w:r>
        <w:rPr>
          <w:rFonts w:hint="default" w:ascii="Times New Roman" w:hAnsi="Times New Roman" w:eastAsia="方正仿宋_GBK" w:cs="Times New Roman"/>
          <w:bCs/>
          <w:color w:val="auto"/>
          <w:sz w:val="28"/>
          <w:szCs w:val="28"/>
          <w:highlight w:val="none"/>
          <w:lang w:val="zh-CN"/>
        </w:rPr>
        <w:t>.2.2</w:t>
      </w:r>
      <w:r>
        <w:rPr>
          <w:rFonts w:hint="default" w:ascii="Times New Roman" w:hAnsi="Times New Roman" w:eastAsia="方正仿宋_GBK" w:cs="Times New Roman"/>
          <w:bCs/>
          <w:color w:val="auto"/>
          <w:sz w:val="28"/>
          <w:szCs w:val="28"/>
          <w:highlight w:val="none"/>
        </w:rPr>
        <w:t xml:space="preserve"> </w:t>
      </w:r>
      <w:r>
        <w:rPr>
          <w:rFonts w:hint="default" w:ascii="Times New Roman" w:hAnsi="Times New Roman" w:eastAsia="方正仿宋_GBK" w:cs="Times New Roman"/>
          <w:bCs/>
          <w:color w:val="auto"/>
          <w:sz w:val="28"/>
          <w:szCs w:val="28"/>
          <w:highlight w:val="none"/>
          <w:lang w:val="zh-CN"/>
        </w:rPr>
        <w:t>加盖公章的报价函及声明（响应文件格式一）。</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rPr>
        <w:t>1</w:t>
      </w:r>
      <w:r>
        <w:rPr>
          <w:rFonts w:hint="default" w:ascii="Times New Roman" w:hAnsi="Times New Roman" w:eastAsia="方正仿宋_GBK" w:cs="Times New Roman"/>
          <w:bCs/>
          <w:color w:val="auto"/>
          <w:sz w:val="28"/>
          <w:szCs w:val="28"/>
          <w:highlight w:val="none"/>
          <w:lang w:val="en-US" w:eastAsia="zh-CN"/>
        </w:rPr>
        <w:t>1</w:t>
      </w:r>
      <w:r>
        <w:rPr>
          <w:rFonts w:hint="default" w:ascii="Times New Roman" w:hAnsi="Times New Roman" w:eastAsia="方正仿宋_GBK" w:cs="Times New Roman"/>
          <w:bCs/>
          <w:color w:val="auto"/>
          <w:sz w:val="28"/>
          <w:szCs w:val="28"/>
          <w:highlight w:val="none"/>
          <w:lang w:val="zh-CN"/>
        </w:rPr>
        <w:t>.2.</w:t>
      </w:r>
      <w:r>
        <w:rPr>
          <w:rFonts w:hint="default" w:ascii="Times New Roman" w:hAnsi="Times New Roman" w:eastAsia="方正仿宋_GBK" w:cs="Times New Roman"/>
          <w:bCs/>
          <w:color w:val="auto"/>
          <w:sz w:val="28"/>
          <w:szCs w:val="28"/>
          <w:highlight w:val="none"/>
        </w:rPr>
        <w:t xml:space="preserve">3 </w:t>
      </w:r>
      <w:r>
        <w:rPr>
          <w:rFonts w:hint="default" w:ascii="Times New Roman" w:hAnsi="Times New Roman" w:eastAsia="方正仿宋_GBK" w:cs="Times New Roman"/>
          <w:bCs/>
          <w:color w:val="auto"/>
          <w:sz w:val="28"/>
          <w:szCs w:val="28"/>
          <w:highlight w:val="none"/>
          <w:lang w:val="zh-CN"/>
        </w:rPr>
        <w:t>报价部分。比选响应人应按照</w:t>
      </w:r>
      <w:r>
        <w:rPr>
          <w:rFonts w:hint="default" w:ascii="Times New Roman" w:hAnsi="Times New Roman" w:eastAsia="方正仿宋_GBK" w:cs="Times New Roman"/>
          <w:bCs/>
          <w:color w:val="auto"/>
          <w:sz w:val="28"/>
          <w:szCs w:val="28"/>
          <w:highlight w:val="none"/>
        </w:rPr>
        <w:t>比选</w:t>
      </w:r>
      <w:r>
        <w:rPr>
          <w:rFonts w:hint="default" w:ascii="Times New Roman" w:hAnsi="Times New Roman" w:eastAsia="方正仿宋_GBK" w:cs="Times New Roman"/>
          <w:bCs/>
          <w:color w:val="auto"/>
          <w:sz w:val="28"/>
          <w:szCs w:val="28"/>
          <w:highlight w:val="none"/>
          <w:lang w:val="zh-CN"/>
        </w:rPr>
        <w:t>文件要求（响应文件格式五</w:t>
      </w:r>
      <w:r>
        <w:rPr>
          <w:rFonts w:hint="default" w:ascii="Times New Roman" w:hAnsi="Times New Roman" w:eastAsia="方正仿宋_GBK" w:cs="Times New Roman"/>
          <w:bCs/>
          <w:color w:val="auto"/>
          <w:sz w:val="28"/>
          <w:szCs w:val="28"/>
          <w:highlight w:val="none"/>
        </w:rPr>
        <w:t>：项目采购需求表/明细表</w:t>
      </w:r>
      <w:r>
        <w:rPr>
          <w:rFonts w:hint="default" w:ascii="Times New Roman" w:hAnsi="Times New Roman" w:eastAsia="方正仿宋_GBK" w:cs="Times New Roman"/>
          <w:bCs/>
          <w:color w:val="auto"/>
          <w:sz w:val="28"/>
          <w:szCs w:val="28"/>
          <w:highlight w:val="none"/>
          <w:lang w:val="zh-CN"/>
        </w:rPr>
        <w:t>）报出拟</w:t>
      </w:r>
      <w:r>
        <w:rPr>
          <w:rFonts w:hint="eastAsia" w:ascii="Times New Roman" w:hAnsi="Times New Roman" w:eastAsia="方正仿宋_GBK" w:cs="Times New Roman"/>
          <w:bCs/>
          <w:color w:val="auto"/>
          <w:sz w:val="28"/>
          <w:szCs w:val="28"/>
          <w:highlight w:val="none"/>
          <w:lang w:val="zh-CN"/>
        </w:rPr>
        <w:t>维修潜水泵</w:t>
      </w:r>
      <w:r>
        <w:rPr>
          <w:rFonts w:hint="default" w:ascii="Times New Roman" w:hAnsi="Times New Roman" w:eastAsia="方正仿宋_GBK" w:cs="Times New Roman"/>
          <w:bCs/>
          <w:color w:val="auto"/>
          <w:sz w:val="28"/>
          <w:szCs w:val="28"/>
          <w:highlight w:val="none"/>
          <w:lang w:val="zh-CN"/>
        </w:rPr>
        <w:t>的</w:t>
      </w:r>
      <w:r>
        <w:rPr>
          <w:rFonts w:hint="eastAsia" w:ascii="Times New Roman" w:hAnsi="Times New Roman" w:eastAsia="方正仿宋_GBK" w:cs="Times New Roman"/>
          <w:bCs/>
          <w:color w:val="auto"/>
          <w:sz w:val="28"/>
          <w:szCs w:val="28"/>
          <w:highlight w:val="none"/>
          <w:lang w:val="zh-CN"/>
        </w:rPr>
        <w:t>材料</w:t>
      </w:r>
      <w:r>
        <w:rPr>
          <w:rFonts w:hint="default" w:ascii="Times New Roman" w:hAnsi="Times New Roman" w:eastAsia="方正仿宋_GBK" w:cs="Times New Roman"/>
          <w:bCs/>
          <w:color w:val="auto"/>
          <w:sz w:val="28"/>
          <w:szCs w:val="28"/>
          <w:highlight w:val="none"/>
          <w:lang w:val="zh-CN"/>
        </w:rPr>
        <w:t>、单价、总价等详细内容，各项报价应包括拟提供货物的运输、安装调试、相关税金和服务等全部费用，报价为不含税报价，增值税税率单列。</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rPr>
        <w:t>1</w:t>
      </w:r>
      <w:r>
        <w:rPr>
          <w:rFonts w:hint="default" w:ascii="Times New Roman" w:hAnsi="Times New Roman" w:eastAsia="方正仿宋_GBK" w:cs="Times New Roman"/>
          <w:bCs/>
          <w:color w:val="auto"/>
          <w:sz w:val="28"/>
          <w:szCs w:val="28"/>
          <w:highlight w:val="none"/>
          <w:lang w:val="en-US" w:eastAsia="zh-CN"/>
        </w:rPr>
        <w:t>1</w:t>
      </w:r>
      <w:r>
        <w:rPr>
          <w:rFonts w:hint="default" w:ascii="Times New Roman" w:hAnsi="Times New Roman" w:eastAsia="方正仿宋_GBK" w:cs="Times New Roman"/>
          <w:bCs/>
          <w:color w:val="auto"/>
          <w:sz w:val="28"/>
          <w:szCs w:val="28"/>
          <w:highlight w:val="none"/>
          <w:lang w:val="zh-CN"/>
        </w:rPr>
        <w:t>.2.</w:t>
      </w:r>
      <w:r>
        <w:rPr>
          <w:rFonts w:hint="default" w:ascii="Times New Roman" w:hAnsi="Times New Roman" w:eastAsia="方正仿宋_GBK" w:cs="Times New Roman"/>
          <w:bCs/>
          <w:color w:val="auto"/>
          <w:sz w:val="28"/>
          <w:szCs w:val="28"/>
          <w:highlight w:val="none"/>
        </w:rPr>
        <w:t xml:space="preserve">4 </w:t>
      </w:r>
      <w:r>
        <w:rPr>
          <w:rFonts w:hint="default" w:ascii="Times New Roman" w:hAnsi="Times New Roman" w:eastAsia="方正仿宋_GBK" w:cs="Times New Roman"/>
          <w:bCs/>
          <w:color w:val="auto"/>
          <w:sz w:val="28"/>
          <w:szCs w:val="28"/>
          <w:highlight w:val="none"/>
          <w:lang w:val="zh-CN"/>
        </w:rPr>
        <w:t>技术部分。</w:t>
      </w:r>
      <w:r>
        <w:rPr>
          <w:rFonts w:hint="eastAsia" w:ascii="Times New Roman" w:hAnsi="Times New Roman" w:eastAsia="方正仿宋_GBK" w:cs="Times New Roman"/>
          <w:bCs/>
          <w:color w:val="auto"/>
          <w:sz w:val="28"/>
          <w:szCs w:val="28"/>
          <w:highlight w:val="none"/>
          <w:lang w:val="zh-CN"/>
        </w:rPr>
        <w:t>潜水泵维修</w:t>
      </w:r>
      <w:r>
        <w:rPr>
          <w:rFonts w:hint="default" w:ascii="Times New Roman" w:hAnsi="Times New Roman" w:eastAsia="方正仿宋_GBK" w:cs="Times New Roman"/>
          <w:bCs/>
          <w:color w:val="auto"/>
          <w:sz w:val="28"/>
          <w:szCs w:val="28"/>
          <w:highlight w:val="none"/>
          <w:lang w:val="zh-CN"/>
        </w:rPr>
        <w:t>的工艺或详细说明。如果提供的材料和服务与比选文件要求有偏差，必须详细说明，须经比选小组评定和采购人许可，才能作为供应商实质性响应。(表格自制)</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zh-CN" w:eastAsia="zh-CN"/>
        </w:rPr>
        <w:t>1</w:t>
      </w:r>
      <w:r>
        <w:rPr>
          <w:rFonts w:hint="default" w:ascii="Times New Roman" w:hAnsi="Times New Roman" w:eastAsia="方正仿宋_GBK" w:cs="Times New Roman"/>
          <w:bCs/>
          <w:color w:val="auto"/>
          <w:sz w:val="28"/>
          <w:szCs w:val="28"/>
          <w:highlight w:val="none"/>
          <w:lang w:val="zh-CN"/>
        </w:rPr>
        <w:t>.2.5 商务部分。</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主要包括三证合一的营业执照（复印件）、法人代表委托书（原件）以及服务承诺等。</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zh-CN" w:eastAsia="zh-CN"/>
        </w:rPr>
        <w:t>1</w:t>
      </w:r>
      <w:r>
        <w:rPr>
          <w:rFonts w:hint="default" w:ascii="Times New Roman" w:hAnsi="Times New Roman" w:eastAsia="方正仿宋_GBK" w:cs="Times New Roman"/>
          <w:bCs/>
          <w:color w:val="auto"/>
          <w:sz w:val="28"/>
          <w:szCs w:val="28"/>
          <w:highlight w:val="none"/>
          <w:lang w:val="zh-CN"/>
        </w:rPr>
        <w:t>.2.6 比选响应文件可合并装订成册，纸质文件一式</w:t>
      </w:r>
      <w:r>
        <w:rPr>
          <w:rFonts w:hint="default" w:ascii="Times New Roman" w:hAnsi="Times New Roman" w:eastAsia="方正仿宋_GBK" w:cs="Times New Roman"/>
          <w:bCs/>
          <w:color w:val="auto"/>
          <w:sz w:val="28"/>
          <w:szCs w:val="28"/>
          <w:highlight w:val="none"/>
          <w:lang w:val="zh-CN" w:eastAsia="zh-CN"/>
        </w:rPr>
        <w:t>2</w:t>
      </w:r>
      <w:r>
        <w:rPr>
          <w:rFonts w:hint="default" w:ascii="Times New Roman" w:hAnsi="Times New Roman" w:eastAsia="方正仿宋_GBK" w:cs="Times New Roman"/>
          <w:bCs/>
          <w:color w:val="auto"/>
          <w:sz w:val="28"/>
          <w:szCs w:val="28"/>
          <w:highlight w:val="none"/>
          <w:lang w:val="zh-CN"/>
        </w:rPr>
        <w:t>份，其中正本1份，副本</w:t>
      </w:r>
      <w:r>
        <w:rPr>
          <w:rFonts w:hint="default" w:ascii="Times New Roman" w:hAnsi="Times New Roman" w:eastAsia="方正仿宋_GBK" w:cs="Times New Roman"/>
          <w:bCs/>
          <w:color w:val="auto"/>
          <w:sz w:val="28"/>
          <w:szCs w:val="28"/>
          <w:highlight w:val="none"/>
          <w:lang w:val="zh-CN" w:eastAsia="zh-CN"/>
        </w:rPr>
        <w:t>1</w:t>
      </w:r>
      <w:r>
        <w:rPr>
          <w:rFonts w:hint="default" w:ascii="Times New Roman" w:hAnsi="Times New Roman" w:eastAsia="方正仿宋_GBK" w:cs="Times New Roman"/>
          <w:bCs/>
          <w:color w:val="auto"/>
          <w:sz w:val="28"/>
          <w:szCs w:val="28"/>
          <w:highlight w:val="none"/>
          <w:lang w:val="zh-CN"/>
        </w:rPr>
        <w:t>份。</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lang w:val="zh-CN"/>
        </w:rPr>
        <w:t>十二、比选响应文件作废条款</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2</w:t>
      </w: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 xml:space="preserve"> </w:t>
      </w:r>
      <w:r>
        <w:rPr>
          <w:rFonts w:hint="default" w:ascii="Times New Roman" w:hAnsi="Times New Roman" w:eastAsia="方正仿宋_GBK" w:cs="Times New Roman"/>
          <w:bCs/>
          <w:color w:val="auto"/>
          <w:sz w:val="28"/>
          <w:szCs w:val="28"/>
          <w:highlight w:val="none"/>
          <w:lang w:val="zh-CN"/>
        </w:rPr>
        <w:t>未按照规定交纳比选保证金</w:t>
      </w:r>
      <w:r>
        <w:rPr>
          <w:rFonts w:hint="default" w:ascii="Times New Roman" w:hAnsi="Times New Roman" w:eastAsia="方正仿宋_GBK" w:cs="Times New Roman"/>
          <w:bCs/>
          <w:color w:val="auto"/>
          <w:sz w:val="28"/>
          <w:szCs w:val="28"/>
          <w:highlight w:val="none"/>
          <w:lang w:val="en-US" w:eastAsia="zh-CN"/>
        </w:rPr>
        <w:t>并开具保证金收据</w:t>
      </w:r>
      <w:r>
        <w:rPr>
          <w:rFonts w:hint="default" w:ascii="Times New Roman" w:hAnsi="Times New Roman" w:eastAsia="方正仿宋_GBK" w:cs="Times New Roman"/>
          <w:bCs/>
          <w:color w:val="auto"/>
          <w:sz w:val="28"/>
          <w:szCs w:val="28"/>
          <w:highlight w:val="none"/>
          <w:lang w:val="zh-CN"/>
        </w:rPr>
        <w:t>的；</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en-US" w:eastAsia="zh-CN"/>
        </w:rPr>
        <w:t xml:space="preserve">12.2 </w:t>
      </w:r>
      <w:r>
        <w:rPr>
          <w:rFonts w:hint="default" w:ascii="Times New Roman" w:hAnsi="Times New Roman" w:eastAsia="方正仿宋_GBK" w:cs="Times New Roman"/>
          <w:bCs/>
          <w:color w:val="auto"/>
          <w:sz w:val="28"/>
          <w:szCs w:val="28"/>
          <w:highlight w:val="none"/>
          <w:lang w:val="zh-CN"/>
        </w:rPr>
        <w:t>比选响应人的报价超过比选最高限价</w:t>
      </w:r>
      <w:r>
        <w:rPr>
          <w:rFonts w:hint="default" w:ascii="Times New Roman" w:hAnsi="Times New Roman" w:eastAsia="方正仿宋_GBK" w:cs="Times New Roman"/>
          <w:bCs/>
          <w:color w:val="auto"/>
          <w:sz w:val="28"/>
          <w:szCs w:val="28"/>
          <w:highlight w:val="none"/>
          <w:lang w:val="en-US" w:eastAsia="zh-CN"/>
        </w:rPr>
        <w:t>或单项限价（若为单项限价项目，需列明）</w:t>
      </w:r>
      <w:r>
        <w:rPr>
          <w:rFonts w:hint="default" w:ascii="Times New Roman" w:hAnsi="Times New Roman" w:eastAsia="方正仿宋_GBK" w:cs="Times New Roman"/>
          <w:bCs/>
          <w:color w:val="auto"/>
          <w:sz w:val="28"/>
          <w:szCs w:val="28"/>
          <w:highlight w:val="none"/>
          <w:lang w:val="zh-CN"/>
        </w:rPr>
        <w:t>的。</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12.3 比选响应文件未装袋密封的。比选响应文件封面及密封袋封面上须注明“项目名称”、“项目编号”、“比选响应单位名称”，并未加盖单位公章。</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12.4 比选响应文件装订要求不符：</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12.4.1 散装或者活页装订的；</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12.4.2 比选响应文件份数不足或未按要求提供电子U盘的；</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12.4.3 比选响应文件封面未标注正副本（密封袋封面无需标注正副本）。</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2</w:t>
      </w:r>
      <w:r>
        <w:rPr>
          <w:rFonts w:hint="default" w:ascii="Times New Roman" w:hAnsi="Times New Roman" w:eastAsia="方正仿宋_GBK" w:cs="Times New Roman"/>
          <w:bCs/>
          <w:color w:val="auto"/>
          <w:sz w:val="28"/>
          <w:szCs w:val="28"/>
          <w:highlight w:val="none"/>
          <w:lang w:val="zh-CN"/>
        </w:rPr>
        <w:t>.</w:t>
      </w:r>
      <w:r>
        <w:rPr>
          <w:rFonts w:hint="default" w:ascii="Times New Roman" w:hAnsi="Times New Roman" w:eastAsia="方正仿宋_GBK" w:cs="Times New Roman"/>
          <w:bCs/>
          <w:color w:val="auto"/>
          <w:sz w:val="28"/>
          <w:szCs w:val="28"/>
          <w:highlight w:val="none"/>
          <w:lang w:val="en-US" w:eastAsia="zh-CN"/>
        </w:rPr>
        <w:t xml:space="preserve">5 </w:t>
      </w:r>
      <w:r>
        <w:rPr>
          <w:rFonts w:hint="default" w:ascii="Times New Roman" w:hAnsi="Times New Roman" w:eastAsia="方正仿宋_GBK" w:cs="Times New Roman"/>
          <w:bCs/>
          <w:color w:val="auto"/>
          <w:sz w:val="28"/>
          <w:szCs w:val="28"/>
          <w:highlight w:val="none"/>
          <w:lang w:val="zh-CN"/>
        </w:rPr>
        <w:t>资质不符或超出经营范围比选的；</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2</w:t>
      </w:r>
      <w:r>
        <w:rPr>
          <w:rFonts w:hint="default" w:ascii="Times New Roman" w:hAnsi="Times New Roman" w:eastAsia="方正仿宋_GBK" w:cs="Times New Roman"/>
          <w:bCs/>
          <w:color w:val="auto"/>
          <w:sz w:val="28"/>
          <w:szCs w:val="28"/>
          <w:highlight w:val="none"/>
          <w:lang w:val="zh-CN"/>
        </w:rPr>
        <w:t>.</w:t>
      </w:r>
      <w:r>
        <w:rPr>
          <w:rFonts w:hint="default" w:ascii="Times New Roman" w:hAnsi="Times New Roman" w:eastAsia="方正仿宋_GBK" w:cs="Times New Roman"/>
          <w:bCs/>
          <w:color w:val="auto"/>
          <w:sz w:val="28"/>
          <w:szCs w:val="28"/>
          <w:highlight w:val="none"/>
          <w:lang w:val="en-US" w:eastAsia="zh-CN"/>
        </w:rPr>
        <w:t xml:space="preserve">6 </w:t>
      </w:r>
      <w:r>
        <w:rPr>
          <w:rFonts w:hint="default" w:ascii="Times New Roman" w:hAnsi="Times New Roman" w:eastAsia="方正仿宋_GBK" w:cs="Times New Roman"/>
          <w:bCs/>
          <w:color w:val="auto"/>
          <w:sz w:val="28"/>
          <w:szCs w:val="28"/>
          <w:highlight w:val="none"/>
          <w:lang w:val="zh-CN"/>
        </w:rPr>
        <w:t>有串通比选或弄虚作假或有其他违法行为的；</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2</w:t>
      </w:r>
      <w:r>
        <w:rPr>
          <w:rFonts w:hint="default" w:ascii="Times New Roman" w:hAnsi="Times New Roman" w:eastAsia="方正仿宋_GBK" w:cs="Times New Roman"/>
          <w:bCs/>
          <w:color w:val="auto"/>
          <w:sz w:val="28"/>
          <w:szCs w:val="28"/>
          <w:highlight w:val="none"/>
          <w:lang w:val="zh-CN"/>
        </w:rPr>
        <w:t>.</w:t>
      </w:r>
      <w:r>
        <w:rPr>
          <w:rFonts w:hint="default" w:ascii="Times New Roman" w:hAnsi="Times New Roman" w:eastAsia="方正仿宋_GBK" w:cs="Times New Roman"/>
          <w:bCs/>
          <w:color w:val="auto"/>
          <w:sz w:val="28"/>
          <w:szCs w:val="28"/>
          <w:highlight w:val="none"/>
          <w:lang w:val="en-US" w:eastAsia="zh-CN"/>
        </w:rPr>
        <w:t xml:space="preserve">7 </w:t>
      </w:r>
      <w:r>
        <w:rPr>
          <w:rFonts w:hint="default" w:ascii="Times New Roman" w:hAnsi="Times New Roman" w:eastAsia="方正仿宋_GBK" w:cs="Times New Roman"/>
          <w:bCs/>
          <w:color w:val="auto"/>
          <w:sz w:val="28"/>
          <w:szCs w:val="28"/>
          <w:highlight w:val="none"/>
          <w:lang w:val="zh-CN"/>
        </w:rPr>
        <w:t>比选响应文件无法定代表签字或签字人无有效授权书的；</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2</w:t>
      </w:r>
      <w:r>
        <w:rPr>
          <w:rFonts w:hint="default" w:ascii="Times New Roman" w:hAnsi="Times New Roman" w:eastAsia="方正仿宋_GBK" w:cs="Times New Roman"/>
          <w:bCs/>
          <w:color w:val="auto"/>
          <w:sz w:val="28"/>
          <w:szCs w:val="28"/>
          <w:highlight w:val="none"/>
          <w:lang w:val="zh-CN"/>
        </w:rPr>
        <w:t>.</w:t>
      </w:r>
      <w:r>
        <w:rPr>
          <w:rFonts w:hint="default" w:ascii="Times New Roman" w:hAnsi="Times New Roman" w:eastAsia="方正仿宋_GBK" w:cs="Times New Roman"/>
          <w:bCs/>
          <w:color w:val="auto"/>
          <w:sz w:val="28"/>
          <w:szCs w:val="28"/>
          <w:highlight w:val="none"/>
          <w:lang w:val="en-US" w:eastAsia="zh-CN"/>
        </w:rPr>
        <w:t xml:space="preserve">8 </w:t>
      </w:r>
      <w:r>
        <w:rPr>
          <w:rFonts w:hint="default" w:ascii="Times New Roman" w:hAnsi="Times New Roman" w:eastAsia="方正仿宋_GBK" w:cs="Times New Roman"/>
          <w:bCs/>
          <w:color w:val="auto"/>
          <w:sz w:val="28"/>
          <w:szCs w:val="28"/>
          <w:highlight w:val="none"/>
          <w:lang w:val="zh-CN"/>
        </w:rPr>
        <w:t>比选响应有效期不足的；</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2</w:t>
      </w:r>
      <w:r>
        <w:rPr>
          <w:rFonts w:hint="default" w:ascii="Times New Roman" w:hAnsi="Times New Roman" w:eastAsia="方正仿宋_GBK" w:cs="Times New Roman"/>
          <w:bCs/>
          <w:color w:val="auto"/>
          <w:sz w:val="28"/>
          <w:szCs w:val="28"/>
          <w:highlight w:val="none"/>
          <w:lang w:val="zh-CN"/>
        </w:rPr>
        <w:t>.</w:t>
      </w:r>
      <w:r>
        <w:rPr>
          <w:rFonts w:hint="default" w:ascii="Times New Roman" w:hAnsi="Times New Roman" w:eastAsia="方正仿宋_GBK" w:cs="Times New Roman"/>
          <w:bCs/>
          <w:color w:val="auto"/>
          <w:sz w:val="28"/>
          <w:szCs w:val="28"/>
          <w:highlight w:val="none"/>
          <w:lang w:val="en-US" w:eastAsia="zh-CN"/>
        </w:rPr>
        <w:t xml:space="preserve">9 </w:t>
      </w:r>
      <w:r>
        <w:rPr>
          <w:rFonts w:hint="default" w:ascii="Times New Roman" w:hAnsi="Times New Roman" w:eastAsia="方正仿宋_GBK" w:cs="Times New Roman"/>
          <w:bCs/>
          <w:color w:val="auto"/>
          <w:sz w:val="28"/>
          <w:szCs w:val="28"/>
          <w:highlight w:val="none"/>
          <w:lang w:val="zh-CN"/>
        </w:rPr>
        <w:t>未按规定的格式填写（增项填写除外），内容不全或关键字迹模糊、无法辨认的；</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2</w:t>
      </w:r>
      <w:r>
        <w:rPr>
          <w:rFonts w:hint="default" w:ascii="Times New Roman" w:hAnsi="Times New Roman" w:eastAsia="方正仿宋_GBK" w:cs="Times New Roman"/>
          <w:bCs/>
          <w:color w:val="auto"/>
          <w:sz w:val="28"/>
          <w:szCs w:val="28"/>
          <w:highlight w:val="none"/>
          <w:lang w:val="zh-CN"/>
        </w:rPr>
        <w:t>.</w:t>
      </w:r>
      <w:r>
        <w:rPr>
          <w:rFonts w:hint="default" w:ascii="Times New Roman" w:hAnsi="Times New Roman" w:eastAsia="方正仿宋_GBK" w:cs="Times New Roman"/>
          <w:bCs/>
          <w:color w:val="auto"/>
          <w:sz w:val="28"/>
          <w:szCs w:val="28"/>
          <w:highlight w:val="none"/>
          <w:lang w:val="en-US" w:eastAsia="zh-CN"/>
        </w:rPr>
        <w:t xml:space="preserve">10 </w:t>
      </w:r>
      <w:r>
        <w:rPr>
          <w:rFonts w:hint="default" w:ascii="Times New Roman" w:hAnsi="Times New Roman" w:eastAsia="方正仿宋_GBK" w:cs="Times New Roman"/>
          <w:bCs/>
          <w:color w:val="auto"/>
          <w:sz w:val="28"/>
          <w:szCs w:val="28"/>
          <w:highlight w:val="none"/>
          <w:lang w:val="zh-CN"/>
        </w:rPr>
        <w:t>评审委员会审查发现比选响应文件未能对比选采购文件提出的所有实质性要求和条件作出响应的。</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2</w:t>
      </w: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 xml:space="preserve">1 </w:t>
      </w:r>
      <w:r>
        <w:rPr>
          <w:rFonts w:hint="default" w:ascii="Times New Roman" w:hAnsi="Times New Roman" w:eastAsia="方正仿宋_GBK" w:cs="Times New Roman"/>
          <w:bCs/>
          <w:color w:val="auto"/>
          <w:sz w:val="28"/>
          <w:szCs w:val="28"/>
          <w:highlight w:val="none"/>
          <w:lang w:val="zh-CN"/>
        </w:rPr>
        <w:t>评审委员会应当根据比选采购文件，审查并逐项列出比选响应文件的全部比选响应偏差（比选响应偏差分为重大偏差和细微偏差），有重大偏差的，应作废。</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2</w:t>
      </w: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 xml:space="preserve">2 </w:t>
      </w:r>
      <w:r>
        <w:rPr>
          <w:rFonts w:hint="default" w:ascii="Times New Roman" w:hAnsi="Times New Roman" w:eastAsia="方正仿宋_GBK" w:cs="Times New Roman"/>
          <w:bCs/>
          <w:color w:val="auto"/>
          <w:sz w:val="28"/>
          <w:szCs w:val="28"/>
          <w:highlight w:val="none"/>
          <w:lang w:val="zh-CN"/>
        </w:rPr>
        <w:t>比选响应文件附有采购人不能接受的条件。</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十</w:t>
      </w:r>
      <w:r>
        <w:rPr>
          <w:rFonts w:hint="default" w:ascii="Times New Roman" w:hAnsi="Times New Roman" w:eastAsia="方正仿宋_GBK" w:cs="Times New Roman"/>
          <w:bCs/>
          <w:color w:val="auto"/>
          <w:sz w:val="28"/>
          <w:szCs w:val="28"/>
          <w:highlight w:val="none"/>
          <w:lang w:eastAsia="zh-CN"/>
        </w:rPr>
        <w:t>三</w:t>
      </w:r>
      <w:r>
        <w:rPr>
          <w:rFonts w:hint="default" w:ascii="Times New Roman" w:hAnsi="Times New Roman" w:eastAsia="方正仿宋_GBK" w:cs="Times New Roman"/>
          <w:bCs/>
          <w:color w:val="auto"/>
          <w:sz w:val="28"/>
          <w:szCs w:val="28"/>
          <w:highlight w:val="none"/>
        </w:rPr>
        <w:t>、异议</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3</w:t>
      </w:r>
      <w:r>
        <w:rPr>
          <w:rFonts w:hint="default" w:ascii="Times New Roman" w:hAnsi="Times New Roman" w:eastAsia="方正仿宋_GBK" w:cs="Times New Roman"/>
          <w:bCs/>
          <w:color w:val="auto"/>
          <w:sz w:val="28"/>
          <w:szCs w:val="28"/>
          <w:highlight w:val="none"/>
          <w:lang w:val="zh-CN"/>
        </w:rPr>
        <w:t>.1 比选响应人或者其他利害关系人对采购项目的评审结果有不同意见，应当在采购结果公示期之内以书面形式向采购人提出异议（以采购人收到书面异议之日为准）。</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3</w:t>
      </w:r>
      <w:r>
        <w:rPr>
          <w:rFonts w:hint="default" w:ascii="Times New Roman" w:hAnsi="Times New Roman" w:eastAsia="方正仿宋_GBK" w:cs="Times New Roman"/>
          <w:bCs/>
          <w:color w:val="auto"/>
          <w:sz w:val="28"/>
          <w:szCs w:val="28"/>
          <w:highlight w:val="none"/>
          <w:lang w:val="zh-CN"/>
        </w:rPr>
        <w:t>.2 异议提出人向采购人提起异议时，应当提交异议书。异议书应当包括下列内容：</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（1）异议提出人的名称、地址及有效联系方式。</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（2）异议事项的基本事实。</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（3）异议请求及主张。</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（4）有效线索和相关证据、证明材料。</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3</w:t>
      </w:r>
      <w:r>
        <w:rPr>
          <w:rFonts w:hint="default" w:ascii="Times New Roman" w:hAnsi="Times New Roman" w:eastAsia="方正仿宋_GBK" w:cs="Times New Roman"/>
          <w:bCs/>
          <w:color w:val="auto"/>
          <w:sz w:val="28"/>
          <w:szCs w:val="28"/>
          <w:highlight w:val="none"/>
          <w:lang w:val="zh-CN"/>
        </w:rPr>
        <w:t>.3 异议提出人对异议事项提出的请求和主张，有责任提供证据；只有自己陈述而不能提出其他相关证据的，对其请求和主张不予支持。</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3</w:t>
      </w:r>
      <w:r>
        <w:rPr>
          <w:rFonts w:hint="default" w:ascii="Times New Roman" w:hAnsi="Times New Roman" w:eastAsia="方正仿宋_GBK" w:cs="Times New Roman"/>
          <w:bCs/>
          <w:color w:val="auto"/>
          <w:sz w:val="28"/>
          <w:szCs w:val="28"/>
          <w:highlight w:val="none"/>
          <w:lang w:val="zh-CN"/>
        </w:rPr>
        <w:t>.4 异议提出人不得虚假异议、恶意异议，不得以异议为名排挤竞争对手，阻碍采购活动的正常进行。若出现该情况，视为无效异议，不再受理。</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3</w:t>
      </w:r>
      <w:r>
        <w:rPr>
          <w:rFonts w:hint="default" w:ascii="Times New Roman" w:hAnsi="Times New Roman" w:eastAsia="方正仿宋_GBK" w:cs="Times New Roman"/>
          <w:bCs/>
          <w:color w:val="auto"/>
          <w:sz w:val="28"/>
          <w:szCs w:val="28"/>
          <w:highlight w:val="none"/>
          <w:lang w:val="zh-CN"/>
        </w:rPr>
        <w:t>.5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（1）招标投标法第二十二条规定的招标投标保密信息。</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（2）应当保密的采购响应文件（但采购人提起异议时，采购响应文件不作为非法证据）。</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（3）招标投标法第四十四条规定保密的投标文件评审和比较情况、中标候选人推荐情况和评标有关的其他情况。</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（4）其他依法应当保密的信息和资料。</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3</w:t>
      </w:r>
      <w:r>
        <w:rPr>
          <w:rFonts w:hint="default" w:ascii="Times New Roman" w:hAnsi="Times New Roman" w:eastAsia="方正仿宋_GBK" w:cs="Times New Roman"/>
          <w:bCs/>
          <w:color w:val="auto"/>
          <w:sz w:val="28"/>
          <w:szCs w:val="28"/>
          <w:highlight w:val="none"/>
          <w:lang w:val="zh-CN"/>
        </w:rPr>
        <w:t>.6 有下列情形之一的异议，不予受理：</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（1）异议事项不具体，且未提供有效线索、相关证据和证明材料，难以查证。</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（2）未署异议提出人真实姓名、签字和有效联系方式。</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（3）未经法定代表人或授权的委托代理人签字并加盖公章，或未经主要负责人或异议提出人本人签字。</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（4）不在结果异议期内的。</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（5）已对异议事项做出答复的。</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zh-CN"/>
        </w:rPr>
      </w:pPr>
      <w:r>
        <w:rPr>
          <w:rFonts w:hint="default" w:ascii="Times New Roman" w:hAnsi="Times New Roman" w:eastAsia="方正仿宋_GBK" w:cs="Times New Roman"/>
          <w:bCs/>
          <w:color w:val="auto"/>
          <w:sz w:val="28"/>
          <w:szCs w:val="28"/>
          <w:highlight w:val="none"/>
          <w:lang w:val="zh-CN"/>
        </w:rPr>
        <w:t>注：对采购文件内容的异议应在比选文件规定的质疑期内提出；对开标或比选唱价环节的异议应在开标或比选唱价环节提出。</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lang w:val="zh-CN"/>
        </w:rPr>
        <w:t>1</w:t>
      </w:r>
      <w:r>
        <w:rPr>
          <w:rFonts w:hint="default" w:ascii="Times New Roman" w:hAnsi="Times New Roman" w:eastAsia="方正仿宋_GBK" w:cs="Times New Roman"/>
          <w:bCs/>
          <w:color w:val="auto"/>
          <w:sz w:val="28"/>
          <w:szCs w:val="28"/>
          <w:highlight w:val="none"/>
          <w:lang w:val="en-US" w:eastAsia="zh-CN"/>
        </w:rPr>
        <w:t>3</w:t>
      </w:r>
      <w:r>
        <w:rPr>
          <w:rFonts w:hint="default" w:ascii="Times New Roman" w:hAnsi="Times New Roman" w:eastAsia="方正仿宋_GBK" w:cs="Times New Roman"/>
          <w:bCs/>
          <w:color w:val="auto"/>
          <w:sz w:val="28"/>
          <w:szCs w:val="28"/>
          <w:highlight w:val="none"/>
          <w:lang w:val="zh-CN"/>
        </w:rPr>
        <w:t>.7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十</w:t>
      </w:r>
      <w:r>
        <w:rPr>
          <w:rFonts w:hint="default" w:ascii="Times New Roman" w:hAnsi="Times New Roman" w:eastAsia="方正仿宋_GBK" w:cs="Times New Roman"/>
          <w:bCs/>
          <w:color w:val="auto"/>
          <w:sz w:val="28"/>
          <w:szCs w:val="28"/>
          <w:highlight w:val="none"/>
          <w:lang w:eastAsia="zh-CN"/>
        </w:rPr>
        <w:t>四</w:t>
      </w:r>
      <w:r>
        <w:rPr>
          <w:rFonts w:hint="default" w:ascii="Times New Roman" w:hAnsi="Times New Roman" w:eastAsia="方正仿宋_GBK" w:cs="Times New Roman"/>
          <w:bCs/>
          <w:color w:val="auto"/>
          <w:sz w:val="28"/>
          <w:szCs w:val="28"/>
          <w:highlight w:val="none"/>
        </w:rPr>
        <w:t>、监督部门</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eastAsia="zh-CN"/>
        </w:rPr>
      </w:pPr>
      <w:r>
        <w:rPr>
          <w:rFonts w:hint="default" w:ascii="Times New Roman" w:hAnsi="Times New Roman" w:eastAsia="方正仿宋_GBK" w:cs="Times New Roman"/>
          <w:bCs/>
          <w:color w:val="auto"/>
          <w:sz w:val="28"/>
          <w:szCs w:val="28"/>
          <w:highlight w:val="none"/>
          <w:lang w:eastAsia="zh-CN"/>
        </w:rPr>
        <w:t>重庆江北国际机场</w:t>
      </w:r>
      <w:r>
        <w:rPr>
          <w:rFonts w:hint="default" w:ascii="Times New Roman" w:hAnsi="Times New Roman" w:eastAsia="方正仿宋_GBK" w:cs="Times New Roman"/>
          <w:bCs/>
          <w:color w:val="auto"/>
          <w:sz w:val="28"/>
          <w:szCs w:val="28"/>
          <w:highlight w:val="none"/>
        </w:rPr>
        <w:t>有限公司</w:t>
      </w:r>
      <w:r>
        <w:rPr>
          <w:rFonts w:hint="default" w:ascii="Times New Roman" w:hAnsi="Times New Roman" w:eastAsia="方正仿宋_GBK" w:cs="Times New Roman"/>
          <w:bCs/>
          <w:color w:val="auto"/>
          <w:sz w:val="28"/>
          <w:szCs w:val="28"/>
          <w:highlight w:val="none"/>
          <w:lang w:eastAsia="zh-CN"/>
        </w:rPr>
        <w:t>飞行区管理部采购监督小组</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地址：</w:t>
      </w:r>
      <w:r>
        <w:rPr>
          <w:rFonts w:hint="default" w:ascii="Times New Roman" w:hAnsi="Times New Roman" w:eastAsia="方正仿宋_GBK" w:cs="Times New Roman"/>
          <w:bCs/>
          <w:color w:val="auto"/>
          <w:sz w:val="28"/>
          <w:szCs w:val="28"/>
          <w:highlight w:val="none"/>
          <w:lang w:eastAsia="zh-CN"/>
        </w:rPr>
        <w:t>重庆江北国际机场</w:t>
      </w:r>
      <w:r>
        <w:rPr>
          <w:rFonts w:hint="default" w:ascii="Times New Roman" w:hAnsi="Times New Roman" w:eastAsia="方正仿宋_GBK" w:cs="Times New Roman"/>
          <w:bCs/>
          <w:color w:val="auto"/>
          <w:sz w:val="28"/>
          <w:szCs w:val="28"/>
          <w:highlight w:val="none"/>
        </w:rPr>
        <w:t>有限公司</w:t>
      </w:r>
      <w:r>
        <w:rPr>
          <w:rFonts w:hint="default" w:ascii="Times New Roman" w:hAnsi="Times New Roman" w:eastAsia="方正仿宋_GBK" w:cs="Times New Roman"/>
          <w:bCs/>
          <w:color w:val="auto"/>
          <w:sz w:val="28"/>
          <w:szCs w:val="28"/>
          <w:highlight w:val="none"/>
          <w:lang w:eastAsia="zh-CN"/>
        </w:rPr>
        <w:t>飞管</w:t>
      </w:r>
      <w:r>
        <w:rPr>
          <w:rFonts w:hint="default" w:ascii="Times New Roman" w:hAnsi="Times New Roman" w:eastAsia="方正仿宋_GBK" w:cs="Times New Roman"/>
          <w:bCs/>
          <w:color w:val="auto"/>
          <w:sz w:val="28"/>
          <w:szCs w:val="28"/>
          <w:highlight w:val="none"/>
        </w:rPr>
        <w:t>楼</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rPr>
        <w:t>电话：023-6715</w:t>
      </w:r>
      <w:r>
        <w:rPr>
          <w:rFonts w:hint="default" w:ascii="Times New Roman" w:hAnsi="Times New Roman" w:eastAsia="方正仿宋_GBK" w:cs="Times New Roman"/>
          <w:bCs/>
          <w:color w:val="auto"/>
          <w:sz w:val="28"/>
          <w:szCs w:val="28"/>
          <w:highlight w:val="none"/>
          <w:lang w:val="en-US" w:eastAsia="zh-CN"/>
        </w:rPr>
        <w:t>3682</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十</w:t>
      </w:r>
      <w:r>
        <w:rPr>
          <w:rFonts w:hint="default" w:ascii="Times New Roman" w:hAnsi="Times New Roman" w:eastAsia="方正仿宋_GBK" w:cs="Times New Roman"/>
          <w:bCs/>
          <w:color w:val="auto"/>
          <w:sz w:val="28"/>
          <w:szCs w:val="28"/>
          <w:highlight w:val="none"/>
          <w:lang w:eastAsia="zh-CN"/>
        </w:rPr>
        <w:t>五</w:t>
      </w:r>
      <w:r>
        <w:rPr>
          <w:rFonts w:hint="default" w:ascii="Times New Roman" w:hAnsi="Times New Roman" w:eastAsia="方正仿宋_GBK" w:cs="Times New Roman"/>
          <w:bCs/>
          <w:color w:val="auto"/>
          <w:sz w:val="28"/>
          <w:szCs w:val="28"/>
          <w:highlight w:val="none"/>
        </w:rPr>
        <w:t>、比选时间、地点及结果通知</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1</w:t>
      </w:r>
      <w:r>
        <w:rPr>
          <w:rFonts w:hint="default" w:ascii="Times New Roman" w:hAnsi="Times New Roman" w:eastAsia="方正仿宋_GBK" w:cs="Times New Roman"/>
          <w:bCs/>
          <w:color w:val="auto"/>
          <w:sz w:val="28"/>
          <w:szCs w:val="28"/>
          <w:highlight w:val="none"/>
          <w:lang w:val="en-US" w:eastAsia="zh-CN"/>
        </w:rPr>
        <w:t>5</w:t>
      </w:r>
      <w:r>
        <w:rPr>
          <w:rFonts w:hint="default" w:ascii="Times New Roman" w:hAnsi="Times New Roman" w:eastAsia="方正仿宋_GBK" w:cs="Times New Roman"/>
          <w:bCs/>
          <w:color w:val="auto"/>
          <w:sz w:val="28"/>
          <w:szCs w:val="28"/>
          <w:highlight w:val="none"/>
        </w:rPr>
        <w:t xml:space="preserve">.1 </w:t>
      </w:r>
      <w:r>
        <w:rPr>
          <w:rFonts w:hint="default" w:ascii="Times New Roman" w:hAnsi="Times New Roman" w:eastAsia="方正仿宋_GBK" w:cs="Times New Roman"/>
          <w:bCs/>
          <w:color w:val="auto"/>
          <w:sz w:val="28"/>
          <w:szCs w:val="28"/>
          <w:highlight w:val="none"/>
          <w:lang w:val="zh-CN"/>
        </w:rPr>
        <w:t>比选响应文件</w:t>
      </w:r>
      <w:r>
        <w:rPr>
          <w:rFonts w:hint="default" w:ascii="Times New Roman" w:hAnsi="Times New Roman" w:eastAsia="方正仿宋_GBK" w:cs="Times New Roman"/>
          <w:bCs/>
          <w:color w:val="auto"/>
          <w:sz w:val="28"/>
          <w:szCs w:val="28"/>
          <w:highlight w:val="none"/>
        </w:rPr>
        <w:t>必须在</w:t>
      </w:r>
      <w:r>
        <w:rPr>
          <w:rFonts w:hint="eastAsia" w:eastAsia="方正仿宋_GBK" w:cs="Times New Roman"/>
          <w:bCs/>
          <w:color w:val="auto"/>
          <w:sz w:val="28"/>
          <w:szCs w:val="28"/>
          <w:highlight w:val="none"/>
          <w:lang w:val="en-US" w:eastAsia="zh-CN"/>
        </w:rPr>
        <w:t>2021</w:t>
      </w:r>
      <w:r>
        <w:rPr>
          <w:rFonts w:hint="default" w:ascii="Times New Roman" w:hAnsi="Times New Roman" w:eastAsia="方正仿宋_GBK" w:cs="Times New Roman"/>
          <w:bCs/>
          <w:color w:val="auto"/>
          <w:sz w:val="28"/>
          <w:szCs w:val="28"/>
          <w:highlight w:val="none"/>
        </w:rPr>
        <w:t>年</w:t>
      </w:r>
      <w:r>
        <w:rPr>
          <w:rFonts w:hint="eastAsia" w:eastAsia="方正仿宋_GBK" w:cs="Times New Roman"/>
          <w:bCs/>
          <w:color w:val="auto"/>
          <w:sz w:val="28"/>
          <w:szCs w:val="28"/>
          <w:highlight w:val="none"/>
          <w:lang w:val="en-US" w:eastAsia="zh-CN"/>
        </w:rPr>
        <w:t>12</w:t>
      </w:r>
      <w:r>
        <w:rPr>
          <w:rFonts w:hint="default" w:ascii="Times New Roman" w:hAnsi="Times New Roman" w:eastAsia="方正仿宋_GBK" w:cs="Times New Roman"/>
          <w:bCs/>
          <w:color w:val="auto"/>
          <w:sz w:val="28"/>
          <w:szCs w:val="28"/>
          <w:highlight w:val="none"/>
        </w:rPr>
        <w:t>月</w:t>
      </w:r>
      <w:r>
        <w:rPr>
          <w:rFonts w:hint="eastAsia" w:eastAsia="方正仿宋_GBK" w:cs="Times New Roman"/>
          <w:bCs/>
          <w:color w:val="auto"/>
          <w:sz w:val="28"/>
          <w:szCs w:val="28"/>
          <w:highlight w:val="none"/>
          <w:lang w:val="en-US" w:eastAsia="zh-CN"/>
        </w:rPr>
        <w:t>8</w:t>
      </w:r>
      <w:r>
        <w:rPr>
          <w:rFonts w:hint="default" w:ascii="Times New Roman" w:hAnsi="Times New Roman" w:eastAsia="方正仿宋_GBK" w:cs="Times New Roman"/>
          <w:bCs/>
          <w:color w:val="auto"/>
          <w:sz w:val="28"/>
          <w:szCs w:val="28"/>
          <w:highlight w:val="none"/>
        </w:rPr>
        <w:t>日</w:t>
      </w:r>
      <w:r>
        <w:rPr>
          <w:rFonts w:hint="eastAsia" w:eastAsia="方正仿宋_GBK" w:cs="Times New Roman"/>
          <w:bCs/>
          <w:color w:val="auto"/>
          <w:sz w:val="28"/>
          <w:szCs w:val="28"/>
          <w:highlight w:val="none"/>
          <w:lang w:val="en-US" w:eastAsia="zh-CN"/>
        </w:rPr>
        <w:t>9:30</w:t>
      </w:r>
      <w:r>
        <w:rPr>
          <w:rFonts w:hint="default" w:ascii="Times New Roman" w:hAnsi="Times New Roman" w:eastAsia="方正仿宋_GBK" w:cs="Times New Roman"/>
          <w:bCs/>
          <w:color w:val="auto"/>
          <w:sz w:val="28"/>
          <w:szCs w:val="28"/>
          <w:highlight w:val="none"/>
        </w:rPr>
        <w:t>至</w:t>
      </w:r>
      <w:r>
        <w:rPr>
          <w:rFonts w:hint="eastAsia" w:eastAsia="方正仿宋_GBK" w:cs="Times New Roman"/>
          <w:bCs/>
          <w:color w:val="auto"/>
          <w:sz w:val="28"/>
          <w:szCs w:val="28"/>
          <w:highlight w:val="none"/>
          <w:lang w:val="en-US" w:eastAsia="zh-CN"/>
        </w:rPr>
        <w:t>10:00</w:t>
      </w:r>
      <w:r>
        <w:rPr>
          <w:rFonts w:hint="default" w:ascii="Times New Roman" w:hAnsi="Times New Roman" w:eastAsia="方正仿宋_GBK" w:cs="Times New Roman"/>
          <w:bCs/>
          <w:color w:val="auto"/>
          <w:sz w:val="28"/>
          <w:szCs w:val="28"/>
          <w:highlight w:val="none"/>
        </w:rPr>
        <w:t>时送到</w:t>
      </w:r>
      <w:r>
        <w:rPr>
          <w:rFonts w:hint="default" w:ascii="Times New Roman" w:hAnsi="Times New Roman" w:eastAsia="方正仿宋_GBK" w:cs="Times New Roman"/>
          <w:bCs/>
          <w:color w:val="auto"/>
          <w:sz w:val="28"/>
          <w:szCs w:val="28"/>
          <w:highlight w:val="none"/>
          <w:lang w:eastAsia="zh-CN"/>
        </w:rPr>
        <w:t>重庆江北国际机场</w:t>
      </w:r>
      <w:r>
        <w:rPr>
          <w:rFonts w:hint="default" w:ascii="Times New Roman" w:hAnsi="Times New Roman" w:eastAsia="方正仿宋_GBK" w:cs="Times New Roman"/>
          <w:bCs/>
          <w:color w:val="auto"/>
          <w:sz w:val="28"/>
          <w:szCs w:val="28"/>
          <w:highlight w:val="none"/>
          <w:lang w:val="en-US" w:eastAsia="zh-CN"/>
        </w:rPr>
        <w:t>有限公司飞行区管理部302室（机场东路17号）</w:t>
      </w:r>
      <w:r>
        <w:rPr>
          <w:rFonts w:hint="default" w:ascii="Times New Roman" w:hAnsi="Times New Roman" w:eastAsia="方正仿宋_GBK" w:cs="Times New Roman"/>
          <w:bCs/>
          <w:color w:val="auto"/>
          <w:sz w:val="28"/>
          <w:szCs w:val="28"/>
          <w:highlight w:val="none"/>
        </w:rPr>
        <w:t>，过期不予受理。</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1</w:t>
      </w:r>
      <w:r>
        <w:rPr>
          <w:rFonts w:hint="default" w:ascii="Times New Roman" w:hAnsi="Times New Roman" w:eastAsia="方正仿宋_GBK" w:cs="Times New Roman"/>
          <w:bCs/>
          <w:color w:val="auto"/>
          <w:sz w:val="28"/>
          <w:szCs w:val="28"/>
          <w:highlight w:val="none"/>
          <w:lang w:val="en-US" w:eastAsia="zh-CN"/>
        </w:rPr>
        <w:t>5</w:t>
      </w:r>
      <w:r>
        <w:rPr>
          <w:rFonts w:hint="default" w:ascii="Times New Roman" w:hAnsi="Times New Roman" w:eastAsia="方正仿宋_GBK" w:cs="Times New Roman"/>
          <w:bCs/>
          <w:color w:val="auto"/>
          <w:sz w:val="28"/>
          <w:szCs w:val="28"/>
          <w:highlight w:val="none"/>
        </w:rPr>
        <w:t>.2</w:t>
      </w:r>
      <w:r>
        <w:rPr>
          <w:rFonts w:hint="eastAsia" w:eastAsia="方正仿宋_GBK" w:cs="Times New Roman"/>
          <w:bCs/>
          <w:color w:val="auto"/>
          <w:sz w:val="28"/>
          <w:szCs w:val="28"/>
          <w:highlight w:val="none"/>
          <w:lang w:val="en-US" w:eastAsia="zh-CN"/>
        </w:rPr>
        <w:t>2021</w:t>
      </w:r>
      <w:r>
        <w:rPr>
          <w:rFonts w:hint="default" w:ascii="Times New Roman" w:hAnsi="Times New Roman" w:eastAsia="方正仿宋_GBK" w:cs="Times New Roman"/>
          <w:bCs/>
          <w:color w:val="auto"/>
          <w:sz w:val="28"/>
          <w:szCs w:val="28"/>
          <w:highlight w:val="none"/>
        </w:rPr>
        <w:t>年</w:t>
      </w:r>
      <w:r>
        <w:rPr>
          <w:rFonts w:hint="eastAsia" w:eastAsia="方正仿宋_GBK" w:cs="Times New Roman"/>
          <w:bCs/>
          <w:color w:val="auto"/>
          <w:sz w:val="28"/>
          <w:szCs w:val="28"/>
          <w:highlight w:val="none"/>
          <w:lang w:val="en-US" w:eastAsia="zh-CN"/>
        </w:rPr>
        <w:t>12</w:t>
      </w:r>
      <w:r>
        <w:rPr>
          <w:rFonts w:hint="default" w:ascii="Times New Roman" w:hAnsi="Times New Roman" w:eastAsia="方正仿宋_GBK" w:cs="Times New Roman"/>
          <w:bCs/>
          <w:color w:val="auto"/>
          <w:sz w:val="28"/>
          <w:szCs w:val="28"/>
          <w:highlight w:val="none"/>
        </w:rPr>
        <w:t>月</w:t>
      </w:r>
      <w:r>
        <w:rPr>
          <w:rFonts w:hint="eastAsia" w:eastAsia="方正仿宋_GBK" w:cs="Times New Roman"/>
          <w:bCs/>
          <w:color w:val="auto"/>
          <w:sz w:val="28"/>
          <w:szCs w:val="28"/>
          <w:highlight w:val="none"/>
          <w:lang w:val="en-US" w:eastAsia="zh-CN"/>
        </w:rPr>
        <w:t>8</w:t>
      </w:r>
      <w:r>
        <w:rPr>
          <w:rFonts w:hint="default" w:ascii="Times New Roman" w:hAnsi="Times New Roman" w:eastAsia="方正仿宋_GBK" w:cs="Times New Roman"/>
          <w:bCs/>
          <w:color w:val="auto"/>
          <w:sz w:val="28"/>
          <w:szCs w:val="28"/>
          <w:highlight w:val="none"/>
        </w:rPr>
        <w:t>日</w:t>
      </w:r>
      <w:r>
        <w:rPr>
          <w:rFonts w:hint="eastAsia" w:eastAsia="方正仿宋_GBK" w:cs="Times New Roman"/>
          <w:bCs/>
          <w:color w:val="auto"/>
          <w:sz w:val="28"/>
          <w:szCs w:val="28"/>
          <w:highlight w:val="none"/>
          <w:lang w:val="en-US" w:eastAsia="zh-CN"/>
        </w:rPr>
        <w:t>10:00</w:t>
      </w:r>
      <w:r>
        <w:rPr>
          <w:rFonts w:hint="default" w:ascii="Times New Roman" w:hAnsi="Times New Roman" w:eastAsia="方正仿宋_GBK" w:cs="Times New Roman"/>
          <w:bCs/>
          <w:color w:val="auto"/>
          <w:sz w:val="28"/>
          <w:szCs w:val="28"/>
          <w:highlight w:val="none"/>
        </w:rPr>
        <w:t>时在</w:t>
      </w:r>
      <w:r>
        <w:rPr>
          <w:rFonts w:hint="default" w:ascii="Times New Roman" w:hAnsi="Times New Roman" w:eastAsia="方正仿宋_GBK" w:cs="Times New Roman"/>
          <w:bCs/>
          <w:color w:val="auto"/>
          <w:sz w:val="28"/>
          <w:szCs w:val="28"/>
          <w:highlight w:val="none"/>
          <w:lang w:eastAsia="zh-CN"/>
        </w:rPr>
        <w:t>重庆江北国际机场</w:t>
      </w:r>
      <w:r>
        <w:rPr>
          <w:rFonts w:hint="default" w:ascii="Times New Roman" w:hAnsi="Times New Roman" w:eastAsia="方正仿宋_GBK" w:cs="Times New Roman"/>
          <w:bCs/>
          <w:color w:val="auto"/>
          <w:sz w:val="28"/>
          <w:szCs w:val="28"/>
          <w:highlight w:val="none"/>
          <w:lang w:val="en-US" w:eastAsia="zh-CN"/>
        </w:rPr>
        <w:t>有限公司飞行区管理部302室（机场东路17号）</w:t>
      </w:r>
      <w:r>
        <w:rPr>
          <w:rFonts w:hint="default" w:ascii="Times New Roman" w:hAnsi="Times New Roman" w:eastAsia="方正仿宋_GBK" w:cs="Times New Roman"/>
          <w:bCs/>
          <w:color w:val="auto"/>
          <w:sz w:val="28"/>
          <w:szCs w:val="28"/>
          <w:highlight w:val="none"/>
        </w:rPr>
        <w:t>对本项目进行比选，各比选响应人须参加。</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注：比选开始前，各比选响应人须在</w:t>
      </w:r>
      <w:r>
        <w:rPr>
          <w:rFonts w:hint="default" w:ascii="Times New Roman" w:hAnsi="Times New Roman" w:eastAsia="方正仿宋_GBK" w:cs="Times New Roman"/>
          <w:bCs/>
          <w:color w:val="auto"/>
          <w:sz w:val="28"/>
          <w:szCs w:val="28"/>
          <w:highlight w:val="none"/>
          <w:lang w:eastAsia="zh-CN"/>
        </w:rPr>
        <w:t>重庆江北国际机场</w:t>
      </w:r>
      <w:r>
        <w:rPr>
          <w:rFonts w:hint="default" w:ascii="Times New Roman" w:hAnsi="Times New Roman" w:eastAsia="方正仿宋_GBK" w:cs="Times New Roman"/>
          <w:bCs/>
          <w:color w:val="auto"/>
          <w:sz w:val="28"/>
          <w:szCs w:val="28"/>
          <w:highlight w:val="none"/>
          <w:lang w:val="en-US" w:eastAsia="zh-CN"/>
        </w:rPr>
        <w:t>有限公司飞行区管理部302室（机场东路17号）</w:t>
      </w:r>
      <w:r>
        <w:rPr>
          <w:rFonts w:hint="default" w:ascii="Times New Roman" w:hAnsi="Times New Roman" w:eastAsia="方正仿宋_GBK" w:cs="Times New Roman"/>
          <w:bCs/>
          <w:color w:val="auto"/>
          <w:sz w:val="28"/>
          <w:szCs w:val="28"/>
          <w:highlight w:val="none"/>
        </w:rPr>
        <w:t>等候通知具体比选地点。</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1</w:t>
      </w:r>
      <w:r>
        <w:rPr>
          <w:rFonts w:hint="default" w:ascii="Times New Roman" w:hAnsi="Times New Roman" w:eastAsia="方正仿宋_GBK" w:cs="Times New Roman"/>
          <w:bCs/>
          <w:color w:val="auto"/>
          <w:sz w:val="28"/>
          <w:szCs w:val="28"/>
          <w:highlight w:val="none"/>
          <w:lang w:val="en-US" w:eastAsia="zh-CN"/>
        </w:rPr>
        <w:t>5</w:t>
      </w:r>
      <w:r>
        <w:rPr>
          <w:rFonts w:hint="default" w:ascii="Times New Roman" w:hAnsi="Times New Roman" w:eastAsia="方正仿宋_GBK" w:cs="Times New Roman"/>
          <w:bCs/>
          <w:color w:val="auto"/>
          <w:sz w:val="28"/>
          <w:szCs w:val="28"/>
          <w:highlight w:val="none"/>
        </w:rPr>
        <w:t>.3</w:t>
      </w:r>
      <w:r>
        <w:rPr>
          <w:rFonts w:hint="default" w:ascii="Times New Roman" w:hAnsi="Times New Roman" w:eastAsia="方正仿宋_GBK" w:cs="Times New Roman"/>
          <w:bCs/>
          <w:color w:val="auto"/>
          <w:sz w:val="28"/>
          <w:szCs w:val="28"/>
          <w:highlight w:val="none"/>
          <w:lang w:val="en-US" w:eastAsia="zh-CN"/>
        </w:rPr>
        <w:t xml:space="preserve"> </w:t>
      </w:r>
      <w:r>
        <w:rPr>
          <w:rFonts w:hint="default" w:ascii="Times New Roman" w:hAnsi="Times New Roman" w:eastAsia="方正仿宋_GBK" w:cs="Times New Roman"/>
          <w:bCs/>
          <w:color w:val="auto"/>
          <w:sz w:val="28"/>
          <w:szCs w:val="28"/>
          <w:highlight w:val="none"/>
        </w:rPr>
        <w:t>参加比选唱价会议的比选响应人的法定代表人或其授权的代理人应当随身携带本人身份证（原件），授权的代理人还应当随身携带法定代表人授权委托书（原件），以备核验其合法身份。</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lang w:val="en-US" w:eastAsia="zh-CN"/>
        </w:rPr>
        <w:t>比选响应人若未派法定代表人或委托代理人出席比选唱价会议，视为该比选响应人默认比选唱价结果。</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1</w:t>
      </w:r>
      <w:r>
        <w:rPr>
          <w:rFonts w:hint="default" w:ascii="Times New Roman" w:hAnsi="Times New Roman" w:eastAsia="方正仿宋_GBK" w:cs="Times New Roman"/>
          <w:bCs/>
          <w:color w:val="auto"/>
          <w:sz w:val="28"/>
          <w:szCs w:val="28"/>
          <w:highlight w:val="none"/>
          <w:lang w:val="en-US" w:eastAsia="zh-CN"/>
        </w:rPr>
        <w:t>5</w:t>
      </w:r>
      <w:r>
        <w:rPr>
          <w:rFonts w:hint="default" w:ascii="Times New Roman" w:hAnsi="Times New Roman" w:eastAsia="方正仿宋_GBK" w:cs="Times New Roman"/>
          <w:bCs/>
          <w:color w:val="auto"/>
          <w:sz w:val="28"/>
          <w:szCs w:val="28"/>
          <w:highlight w:val="none"/>
        </w:rPr>
        <w:t>.4 比选结果通知：待结果确定后会及时通知，原则上只通知被选中的比选响应人，对未被选中的比选响应人不通知、不解释。</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十</w:t>
      </w:r>
      <w:r>
        <w:rPr>
          <w:rFonts w:hint="default" w:ascii="Times New Roman" w:hAnsi="Times New Roman" w:eastAsia="方正仿宋_GBK" w:cs="Times New Roman"/>
          <w:bCs/>
          <w:color w:val="auto"/>
          <w:sz w:val="28"/>
          <w:szCs w:val="28"/>
          <w:highlight w:val="none"/>
          <w:lang w:eastAsia="zh-CN"/>
        </w:rPr>
        <w:t>六</w:t>
      </w:r>
      <w:r>
        <w:rPr>
          <w:rFonts w:hint="default" w:ascii="Times New Roman" w:hAnsi="Times New Roman" w:eastAsia="方正仿宋_GBK" w:cs="Times New Roman"/>
          <w:bCs/>
          <w:color w:val="auto"/>
          <w:sz w:val="28"/>
          <w:szCs w:val="28"/>
          <w:highlight w:val="none"/>
        </w:rPr>
        <w:t>、联系方式</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业主：</w:t>
      </w:r>
      <w:r>
        <w:rPr>
          <w:rFonts w:hint="default" w:ascii="Times New Roman" w:hAnsi="Times New Roman" w:eastAsia="方正仿宋_GBK" w:cs="Times New Roman"/>
          <w:bCs/>
          <w:color w:val="auto"/>
          <w:sz w:val="28"/>
          <w:szCs w:val="28"/>
          <w:highlight w:val="none"/>
          <w:lang w:eastAsia="zh-CN"/>
        </w:rPr>
        <w:t>重庆江北国际机场</w:t>
      </w:r>
      <w:r>
        <w:rPr>
          <w:rFonts w:hint="default" w:ascii="Times New Roman" w:hAnsi="Times New Roman" w:eastAsia="方正仿宋_GBK" w:cs="Times New Roman"/>
          <w:bCs/>
          <w:color w:val="auto"/>
          <w:sz w:val="28"/>
          <w:szCs w:val="28"/>
          <w:highlight w:val="none"/>
        </w:rPr>
        <w:t>有限公司</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eastAsia="zh-CN"/>
        </w:rPr>
      </w:pPr>
      <w:r>
        <w:rPr>
          <w:rFonts w:hint="default" w:ascii="Times New Roman" w:hAnsi="Times New Roman" w:eastAsia="方正仿宋_GBK" w:cs="Times New Roman"/>
          <w:bCs/>
          <w:color w:val="auto"/>
          <w:sz w:val="28"/>
          <w:szCs w:val="28"/>
          <w:highlight w:val="none"/>
        </w:rPr>
        <w:t>联系人：</w:t>
      </w:r>
      <w:r>
        <w:rPr>
          <w:rFonts w:hint="default" w:ascii="Times New Roman" w:hAnsi="Times New Roman" w:eastAsia="方正仿宋_GBK" w:cs="Times New Roman"/>
          <w:bCs/>
          <w:color w:val="auto"/>
          <w:sz w:val="28"/>
          <w:szCs w:val="28"/>
          <w:highlight w:val="none"/>
          <w:lang w:eastAsia="zh-CN"/>
        </w:rPr>
        <w:t>谭女士</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lang w:val="en-US" w:eastAsia="zh-CN"/>
        </w:rPr>
      </w:pPr>
      <w:r>
        <w:rPr>
          <w:rFonts w:hint="default" w:ascii="Times New Roman" w:hAnsi="Times New Roman" w:eastAsia="方正仿宋_GBK" w:cs="Times New Roman"/>
          <w:bCs/>
          <w:color w:val="auto"/>
          <w:sz w:val="28"/>
          <w:szCs w:val="28"/>
          <w:highlight w:val="none"/>
        </w:rPr>
        <w:t>电话：</w:t>
      </w:r>
      <w:r>
        <w:rPr>
          <w:rFonts w:hint="default" w:ascii="Times New Roman" w:hAnsi="Times New Roman" w:eastAsia="方正仿宋_GBK" w:cs="Times New Roman"/>
          <w:bCs/>
          <w:color w:val="auto"/>
          <w:sz w:val="28"/>
          <w:szCs w:val="28"/>
          <w:highlight w:val="none"/>
          <w:lang w:val="en-US" w:eastAsia="zh-CN"/>
        </w:rPr>
        <w:t>023-67153076</w:t>
      </w:r>
    </w:p>
    <w:p>
      <w:pPr>
        <w:keepNext w:val="0"/>
        <w:keepLines w:val="0"/>
        <w:pageBreakBefore w:val="0"/>
        <w:kinsoku/>
        <w:wordWrap/>
        <w:overflowPunct/>
        <w:topLinePunct w:val="0"/>
        <w:autoSpaceDE/>
        <w:autoSpaceDN/>
        <w:bidi w:val="0"/>
        <w:adjustRightInd/>
        <w:snapToGrid/>
        <w:spacing w:line="360" w:lineRule="auto"/>
        <w:ind w:firstLine="560" w:firstLineChars="200"/>
        <w:textAlignment w:val="auto"/>
        <w:outlineLvl w:val="9"/>
        <w:rPr>
          <w:rFonts w:hint="default" w:ascii="Times New Roman" w:hAnsi="Times New Roman" w:eastAsia="方正仿宋_GBK" w:cs="Times New Roman"/>
          <w:bCs/>
          <w:color w:val="auto"/>
          <w:sz w:val="28"/>
          <w:szCs w:val="28"/>
          <w:highlight w:val="none"/>
        </w:rPr>
      </w:pPr>
      <w:r>
        <w:rPr>
          <w:rFonts w:hint="default" w:ascii="Times New Roman" w:hAnsi="Times New Roman" w:eastAsia="方正仿宋_GBK" w:cs="Times New Roman"/>
          <w:bCs/>
          <w:color w:val="auto"/>
          <w:sz w:val="28"/>
          <w:szCs w:val="28"/>
          <w:highlight w:val="none"/>
        </w:rPr>
        <w:t>邮编：401120</w:t>
      </w:r>
    </w:p>
    <w:p>
      <w:pPr>
        <w:wordWrap w:val="0"/>
        <w:spacing w:line="300" w:lineRule="exact"/>
        <w:ind w:firstLine="482" w:firstLineChars="200"/>
        <w:jc w:val="right"/>
        <w:rPr>
          <w:rFonts w:ascii="仿宋" w:hAnsi="仿宋" w:eastAsia="仿宋"/>
          <w:b/>
          <w:color w:val="auto"/>
          <w:sz w:val="24"/>
          <w:highlight w:val="none"/>
        </w:rPr>
      </w:pPr>
      <w:bookmarkStart w:id="0" w:name="_Hlk18508484"/>
    </w:p>
    <w:p>
      <w:pPr>
        <w:pStyle w:val="12"/>
        <w:ind w:right="600" w:firstLine="0" w:firstLineChars="0"/>
        <w:jc w:val="both"/>
        <w:rPr>
          <w:rFonts w:ascii="黑体" w:hAnsi="黑体" w:eastAsia="黑体"/>
          <w:color w:val="auto"/>
          <w:sz w:val="24"/>
          <w:highlight w:val="none"/>
        </w:rPr>
      </w:pPr>
    </w:p>
    <w:p>
      <w:pPr>
        <w:pStyle w:val="12"/>
        <w:ind w:right="600" w:firstLine="480"/>
        <w:jc w:val="right"/>
        <w:rPr>
          <w:rFonts w:ascii="黑体" w:hAnsi="黑体" w:eastAsia="黑体"/>
          <w:color w:val="auto"/>
          <w:sz w:val="24"/>
          <w:highlight w:val="none"/>
        </w:rPr>
        <w:sectPr>
          <w:footerReference r:id="rId7" w:type="first"/>
          <w:footerReference r:id="rId6" w:type="default"/>
          <w:pgSz w:w="12240" w:h="15840"/>
          <w:pgMar w:top="1440" w:right="1440" w:bottom="1440" w:left="1440" w:header="720" w:footer="720" w:gutter="0"/>
          <w:pgNumType w:fmt="decimal"/>
          <w:cols w:space="720" w:num="1"/>
          <w:titlePg/>
        </w:sectPr>
      </w:pPr>
    </w:p>
    <w:p>
      <w:pPr>
        <w:pStyle w:val="12"/>
        <w:ind w:right="600" w:firstLine="480"/>
        <w:jc w:val="right"/>
        <w:rPr>
          <w:rFonts w:ascii="黑体" w:hAnsi="黑体" w:eastAsia="黑体"/>
          <w:color w:val="auto"/>
          <w:sz w:val="24"/>
          <w:highlight w:val="none"/>
        </w:rPr>
      </w:pPr>
    </w:p>
    <w:p>
      <w:pPr>
        <w:pStyle w:val="12"/>
        <w:ind w:right="600" w:firstLine="0" w:firstLineChars="0"/>
        <w:jc w:val="center"/>
        <w:rPr>
          <w:rFonts w:hint="eastAsia" w:ascii="黑体" w:hAnsi="黑体" w:eastAsia="黑体"/>
          <w:color w:val="auto"/>
          <w:sz w:val="24"/>
          <w:highlight w:val="none"/>
        </w:rPr>
      </w:pPr>
    </w:p>
    <w:p>
      <w:pPr>
        <w:pStyle w:val="12"/>
        <w:ind w:right="600" w:firstLine="0" w:firstLineChars="0"/>
        <w:jc w:val="center"/>
        <w:rPr>
          <w:color w:val="auto"/>
          <w:highlight w:val="none"/>
        </w:rPr>
      </w:pPr>
      <w:r>
        <w:rPr>
          <w:rFonts w:hint="eastAsia" w:ascii="黑体" w:hAnsi="黑体" w:eastAsia="黑体"/>
          <w:color w:val="auto"/>
          <w:sz w:val="24"/>
          <w:highlight w:val="none"/>
        </w:rPr>
        <w:t xml:space="preserve">      合同编号：</w:t>
      </w:r>
    </w:p>
    <w:p>
      <w:pPr>
        <w:spacing w:line="560" w:lineRule="exact"/>
        <w:jc w:val="center"/>
        <w:rPr>
          <w:rFonts w:asciiTheme="minorEastAsia" w:hAnsiTheme="minorEastAsia" w:eastAsiaTheme="minorEastAsia"/>
          <w:color w:val="auto"/>
          <w:sz w:val="36"/>
          <w:szCs w:val="36"/>
          <w:highlight w:val="none"/>
        </w:rPr>
      </w:pPr>
    </w:p>
    <w:p>
      <w:pPr>
        <w:snapToGrid w:val="0"/>
        <w:spacing w:before="100" w:beforeAutospacing="1" w:after="100" w:afterAutospacing="1" w:line="360" w:lineRule="auto"/>
        <w:rPr>
          <w:rFonts w:asciiTheme="minorEastAsia" w:hAnsiTheme="minorEastAsia" w:eastAsiaTheme="minorEastAsia"/>
          <w:color w:val="auto"/>
          <w:sz w:val="44"/>
          <w:szCs w:val="36"/>
          <w:highlight w:val="none"/>
        </w:rPr>
      </w:pPr>
    </w:p>
    <w:p>
      <w:pPr>
        <w:snapToGrid w:val="0"/>
        <w:spacing w:before="100" w:beforeAutospacing="1" w:after="100" w:afterAutospacing="1" w:line="360" w:lineRule="auto"/>
        <w:rPr>
          <w:rFonts w:asciiTheme="minorEastAsia" w:hAnsiTheme="minorEastAsia" w:eastAsiaTheme="minorEastAsia"/>
          <w:color w:val="auto"/>
          <w:sz w:val="44"/>
          <w:szCs w:val="36"/>
          <w:highlight w:val="none"/>
        </w:rPr>
      </w:pPr>
    </w:p>
    <w:p>
      <w:pPr>
        <w:jc w:val="center"/>
        <w:rPr>
          <w:b/>
          <w:color w:val="auto"/>
          <w:sz w:val="44"/>
          <w:highlight w:val="none"/>
        </w:rPr>
      </w:pPr>
      <w:r>
        <w:rPr>
          <w:b/>
          <w:color w:val="auto"/>
          <w:sz w:val="44"/>
          <w:highlight w:val="none"/>
        </w:rPr>
        <w:t>__________________________________</w:t>
      </w:r>
    </w:p>
    <w:p>
      <w:pPr>
        <w:pStyle w:val="13"/>
        <w:ind w:firstLine="0" w:firstLineChars="0"/>
        <w:jc w:val="center"/>
        <w:rPr>
          <w:color w:val="auto"/>
          <w:sz w:val="44"/>
          <w:highlight w:val="none"/>
        </w:rPr>
      </w:pPr>
      <w:r>
        <w:rPr>
          <w:rFonts w:hint="eastAsia"/>
          <w:color w:val="auto"/>
          <w:highlight w:val="none"/>
        </w:rPr>
        <w:t>重庆江北国际机场</w:t>
      </w:r>
      <w:r>
        <w:rPr>
          <w:rFonts w:hint="eastAsia"/>
          <w:color w:val="auto"/>
          <w:highlight w:val="none"/>
          <w:lang w:eastAsia="zh-CN"/>
        </w:rPr>
        <w:t>潜水泵维修项目</w:t>
      </w:r>
      <w:r>
        <w:rPr>
          <w:rFonts w:hint="eastAsia"/>
          <w:color w:val="auto"/>
          <w:highlight w:val="none"/>
        </w:rPr>
        <w:t>承揽合同</w:t>
      </w:r>
    </w:p>
    <w:p>
      <w:pPr>
        <w:jc w:val="center"/>
        <w:rPr>
          <w:b/>
          <w:color w:val="auto"/>
          <w:sz w:val="44"/>
          <w:highlight w:val="none"/>
        </w:rPr>
      </w:pPr>
      <w:r>
        <w:rPr>
          <w:b/>
          <w:color w:val="auto"/>
          <w:sz w:val="44"/>
          <w:highlight w:val="none"/>
        </w:rPr>
        <w:t>________________</w:t>
      </w:r>
      <w:r>
        <w:rPr>
          <w:rFonts w:hint="eastAsia"/>
          <w:b/>
          <w:color w:val="auto"/>
          <w:sz w:val="44"/>
          <w:highlight w:val="none"/>
        </w:rPr>
        <w:t>_</w:t>
      </w:r>
      <w:r>
        <w:rPr>
          <w:b/>
          <w:color w:val="auto"/>
          <w:sz w:val="44"/>
          <w:highlight w:val="none"/>
        </w:rPr>
        <w:t>_________________</w:t>
      </w:r>
    </w:p>
    <w:p>
      <w:pPr>
        <w:jc w:val="center"/>
        <w:rPr>
          <w:rFonts w:asciiTheme="minorEastAsia" w:hAnsiTheme="minorEastAsia" w:eastAsiaTheme="minorEastAsia"/>
          <w:b/>
          <w:color w:val="auto"/>
          <w:sz w:val="18"/>
          <w:szCs w:val="18"/>
          <w:highlight w:val="none"/>
        </w:rPr>
      </w:pPr>
    </w:p>
    <w:p>
      <w:pPr>
        <w:snapToGrid w:val="0"/>
        <w:spacing w:before="100" w:beforeAutospacing="1" w:after="100" w:afterAutospacing="1" w:line="360" w:lineRule="auto"/>
        <w:ind w:firstLine="2640" w:firstLineChars="600"/>
        <w:rPr>
          <w:rFonts w:asciiTheme="minorEastAsia" w:hAnsiTheme="minorEastAsia" w:eastAsiaTheme="minorEastAsia"/>
          <w:color w:val="auto"/>
          <w:sz w:val="44"/>
          <w:szCs w:val="44"/>
          <w:highlight w:val="none"/>
        </w:rPr>
      </w:pPr>
    </w:p>
    <w:p>
      <w:pPr>
        <w:snapToGrid w:val="0"/>
        <w:spacing w:before="100" w:beforeAutospacing="1" w:after="100" w:afterAutospacing="1" w:line="360" w:lineRule="auto"/>
        <w:ind w:firstLine="2640" w:firstLineChars="600"/>
        <w:rPr>
          <w:rFonts w:asciiTheme="minorEastAsia" w:hAnsiTheme="minorEastAsia" w:eastAsiaTheme="minorEastAsia"/>
          <w:color w:val="auto"/>
          <w:sz w:val="44"/>
          <w:szCs w:val="44"/>
          <w:highlight w:val="none"/>
        </w:rPr>
      </w:pPr>
    </w:p>
    <w:p>
      <w:pPr>
        <w:snapToGrid w:val="0"/>
        <w:spacing w:before="100" w:beforeAutospacing="1" w:after="100" w:afterAutospacing="1" w:line="360" w:lineRule="auto"/>
        <w:jc w:val="center"/>
        <w:rPr>
          <w:b/>
          <w:color w:val="auto"/>
          <w:sz w:val="32"/>
          <w:szCs w:val="32"/>
          <w:highlight w:val="none"/>
        </w:rPr>
      </w:pPr>
      <w:r>
        <w:rPr>
          <w:rFonts w:hint="eastAsia"/>
          <w:b/>
          <w:color w:val="auto"/>
          <w:sz w:val="32"/>
          <w:szCs w:val="32"/>
          <w:highlight w:val="none"/>
        </w:rPr>
        <w:t>甲方：重庆江北国际机场有限公司</w:t>
      </w:r>
    </w:p>
    <w:p>
      <w:pPr>
        <w:snapToGrid w:val="0"/>
        <w:spacing w:line="360" w:lineRule="auto"/>
        <w:rPr>
          <w:rFonts w:cs="宋体"/>
          <w:b/>
          <w:bCs/>
          <w:color w:val="auto"/>
          <w:sz w:val="32"/>
          <w:szCs w:val="32"/>
          <w:highlight w:val="none"/>
        </w:rPr>
      </w:pPr>
      <w:r>
        <w:rPr>
          <w:rFonts w:hint="eastAsia"/>
          <w:b/>
          <w:color w:val="auto"/>
          <w:sz w:val="32"/>
          <w:szCs w:val="32"/>
          <w:highlight w:val="none"/>
        </w:rPr>
        <w:t xml:space="preserve">       </w:t>
      </w:r>
      <w:r>
        <w:rPr>
          <w:b/>
          <w:color w:val="auto"/>
          <w:sz w:val="32"/>
          <w:szCs w:val="32"/>
          <w:highlight w:val="none"/>
        </w:rPr>
        <w:t xml:space="preserve">    </w:t>
      </w:r>
      <w:r>
        <w:rPr>
          <w:rFonts w:hint="eastAsia"/>
          <w:b/>
          <w:color w:val="auto"/>
          <w:sz w:val="32"/>
          <w:szCs w:val="32"/>
          <w:highlight w:val="none"/>
        </w:rPr>
        <w:t>乙方：</w:t>
      </w:r>
    </w:p>
    <w:p>
      <w:pPr>
        <w:adjustRightInd w:val="0"/>
        <w:snapToGrid w:val="0"/>
        <w:spacing w:line="360" w:lineRule="auto"/>
        <w:jc w:val="center"/>
        <w:rPr>
          <w:rFonts w:asciiTheme="minorEastAsia" w:hAnsiTheme="minorEastAsia" w:eastAsiaTheme="minorEastAsia"/>
          <w:color w:val="auto"/>
          <w:sz w:val="28"/>
          <w:szCs w:val="28"/>
          <w:highlight w:val="none"/>
        </w:rPr>
        <w:sectPr>
          <w:headerReference r:id="rId9" w:type="first"/>
          <w:footerReference r:id="rId11" w:type="first"/>
          <w:headerReference r:id="rId8" w:type="default"/>
          <w:footerReference r:id="rId10" w:type="default"/>
          <w:pgSz w:w="11900" w:h="16840"/>
          <w:pgMar w:top="1440" w:right="1800" w:bottom="1440" w:left="1800" w:header="851" w:footer="992" w:gutter="0"/>
          <w:pgNumType w:fmt="decimal"/>
          <w:cols w:space="425" w:num="1"/>
          <w:docGrid w:type="lines" w:linePitch="326" w:charSpace="0"/>
        </w:sectPr>
      </w:pPr>
    </w:p>
    <w:p>
      <w:pPr>
        <w:pStyle w:val="12"/>
        <w:keepNext w:val="0"/>
        <w:keepLines w:val="0"/>
        <w:pageBreakBefore w:val="0"/>
        <w:kinsoku/>
        <w:wordWrap/>
        <w:overflowPunct/>
        <w:topLinePunct w:val="0"/>
        <w:autoSpaceDE/>
        <w:autoSpaceDN/>
        <w:bidi w:val="0"/>
        <w:spacing w:afterLines="0" w:line="360" w:lineRule="auto"/>
        <w:ind w:firstLine="602"/>
        <w:textAlignment w:val="auto"/>
        <w:rPr>
          <w:b/>
          <w:bCs/>
          <w:color w:val="auto"/>
          <w:highlight w:val="none"/>
        </w:rPr>
      </w:pPr>
      <w:bookmarkStart w:id="2" w:name="_GoBack"/>
      <w:r>
        <w:rPr>
          <w:rFonts w:hint="eastAsia"/>
          <w:b/>
          <w:bCs/>
          <w:color w:val="auto"/>
          <w:highlight w:val="none"/>
        </w:rPr>
        <w:t>甲方:重庆江北国际机场有限公司</w:t>
      </w:r>
    </w:p>
    <w:p>
      <w:pPr>
        <w:pStyle w:val="12"/>
        <w:keepNext w:val="0"/>
        <w:keepLines w:val="0"/>
        <w:pageBreakBefore w:val="0"/>
        <w:kinsoku/>
        <w:wordWrap/>
        <w:overflowPunct/>
        <w:topLinePunct w:val="0"/>
        <w:autoSpaceDE/>
        <w:autoSpaceDN/>
        <w:bidi w:val="0"/>
        <w:spacing w:afterLines="0" w:line="360" w:lineRule="auto"/>
        <w:ind w:firstLine="602"/>
        <w:textAlignment w:val="auto"/>
        <w:rPr>
          <w:b/>
          <w:bCs/>
          <w:color w:val="auto"/>
          <w:highlight w:val="none"/>
        </w:rPr>
      </w:pPr>
      <w:r>
        <w:rPr>
          <w:b/>
          <w:bCs/>
          <w:color w:val="auto"/>
          <w:highlight w:val="none"/>
        </w:rPr>
        <w:t>统一社会信用代码：</w:t>
      </w:r>
      <w:r>
        <w:rPr>
          <w:rFonts w:hint="eastAsia"/>
          <w:b/>
          <w:bCs/>
          <w:color w:val="auto"/>
          <w:highlight w:val="none"/>
        </w:rPr>
        <w:t>91500112MA5U9Q003T</w:t>
      </w:r>
    </w:p>
    <w:p>
      <w:pPr>
        <w:pStyle w:val="12"/>
        <w:keepNext w:val="0"/>
        <w:keepLines w:val="0"/>
        <w:pageBreakBefore w:val="0"/>
        <w:kinsoku/>
        <w:wordWrap/>
        <w:overflowPunct/>
        <w:topLinePunct w:val="0"/>
        <w:autoSpaceDE/>
        <w:autoSpaceDN/>
        <w:bidi w:val="0"/>
        <w:spacing w:afterLines="0" w:line="360" w:lineRule="auto"/>
        <w:ind w:firstLine="602"/>
        <w:textAlignment w:val="auto"/>
        <w:rPr>
          <w:b/>
          <w:bCs/>
          <w:color w:val="auto"/>
          <w:highlight w:val="none"/>
        </w:rPr>
      </w:pPr>
      <w:r>
        <w:rPr>
          <w:rFonts w:hint="eastAsia"/>
          <w:b/>
          <w:bCs/>
          <w:color w:val="auto"/>
          <w:highlight w:val="none"/>
        </w:rPr>
        <w:t>联系人：</w:t>
      </w:r>
    </w:p>
    <w:p>
      <w:pPr>
        <w:pStyle w:val="12"/>
        <w:keepNext w:val="0"/>
        <w:keepLines w:val="0"/>
        <w:pageBreakBefore w:val="0"/>
        <w:kinsoku/>
        <w:wordWrap/>
        <w:overflowPunct/>
        <w:topLinePunct w:val="0"/>
        <w:autoSpaceDE/>
        <w:autoSpaceDN/>
        <w:bidi w:val="0"/>
        <w:spacing w:afterLines="0" w:line="360" w:lineRule="auto"/>
        <w:ind w:firstLine="602"/>
        <w:textAlignment w:val="auto"/>
        <w:rPr>
          <w:b/>
          <w:bCs/>
          <w:color w:val="auto"/>
          <w:highlight w:val="none"/>
        </w:rPr>
      </w:pPr>
      <w:r>
        <w:rPr>
          <w:b/>
          <w:bCs/>
          <w:color w:val="auto"/>
          <w:highlight w:val="none"/>
        </w:rPr>
        <w:t>联系电话：</w:t>
      </w:r>
    </w:p>
    <w:p>
      <w:pPr>
        <w:pStyle w:val="12"/>
        <w:keepNext w:val="0"/>
        <w:keepLines w:val="0"/>
        <w:pageBreakBefore w:val="0"/>
        <w:kinsoku/>
        <w:wordWrap/>
        <w:overflowPunct/>
        <w:topLinePunct w:val="0"/>
        <w:autoSpaceDE/>
        <w:autoSpaceDN/>
        <w:bidi w:val="0"/>
        <w:spacing w:afterLines="0" w:line="360" w:lineRule="auto"/>
        <w:ind w:firstLine="602"/>
        <w:textAlignment w:val="auto"/>
        <w:rPr>
          <w:b/>
          <w:bCs/>
          <w:color w:val="auto"/>
          <w:highlight w:val="none"/>
        </w:rPr>
      </w:pPr>
    </w:p>
    <w:p>
      <w:pPr>
        <w:pStyle w:val="12"/>
        <w:keepNext w:val="0"/>
        <w:keepLines w:val="0"/>
        <w:pageBreakBefore w:val="0"/>
        <w:kinsoku/>
        <w:wordWrap/>
        <w:overflowPunct/>
        <w:topLinePunct w:val="0"/>
        <w:autoSpaceDE/>
        <w:autoSpaceDN/>
        <w:bidi w:val="0"/>
        <w:spacing w:afterLines="0" w:line="360" w:lineRule="auto"/>
        <w:ind w:firstLine="602"/>
        <w:textAlignment w:val="auto"/>
        <w:rPr>
          <w:b/>
          <w:bCs/>
          <w:color w:val="auto"/>
          <w:highlight w:val="none"/>
        </w:rPr>
      </w:pPr>
      <w:r>
        <w:rPr>
          <w:rFonts w:hint="eastAsia"/>
          <w:b/>
          <w:bCs/>
          <w:color w:val="auto"/>
          <w:highlight w:val="none"/>
        </w:rPr>
        <w:t>乙方：</w:t>
      </w:r>
    </w:p>
    <w:p>
      <w:pPr>
        <w:pStyle w:val="12"/>
        <w:keepNext w:val="0"/>
        <w:keepLines w:val="0"/>
        <w:pageBreakBefore w:val="0"/>
        <w:kinsoku/>
        <w:wordWrap/>
        <w:overflowPunct/>
        <w:topLinePunct w:val="0"/>
        <w:autoSpaceDE/>
        <w:autoSpaceDN/>
        <w:bidi w:val="0"/>
        <w:spacing w:afterLines="0" w:line="360" w:lineRule="auto"/>
        <w:ind w:firstLine="602"/>
        <w:textAlignment w:val="auto"/>
        <w:rPr>
          <w:b/>
          <w:bCs/>
          <w:color w:val="auto"/>
          <w:highlight w:val="none"/>
        </w:rPr>
      </w:pPr>
      <w:r>
        <w:rPr>
          <w:rFonts w:hint="eastAsia"/>
          <w:b/>
          <w:bCs/>
          <w:color w:val="auto"/>
          <w:highlight w:val="none"/>
        </w:rPr>
        <w:t>统一社会信用代码：</w:t>
      </w:r>
      <w:r>
        <w:rPr>
          <w:rFonts w:hint="eastAsia"/>
          <w:b/>
          <w:bCs/>
          <w:color w:val="auto"/>
          <w:highlight w:val="none"/>
          <w:u w:val="none"/>
        </w:rPr>
        <w:t xml:space="preserve">  </w:t>
      </w:r>
    </w:p>
    <w:p>
      <w:pPr>
        <w:pStyle w:val="12"/>
        <w:keepNext w:val="0"/>
        <w:keepLines w:val="0"/>
        <w:pageBreakBefore w:val="0"/>
        <w:kinsoku/>
        <w:wordWrap/>
        <w:overflowPunct/>
        <w:topLinePunct w:val="0"/>
        <w:autoSpaceDE/>
        <w:autoSpaceDN/>
        <w:bidi w:val="0"/>
        <w:spacing w:afterLines="0" w:line="360" w:lineRule="auto"/>
        <w:ind w:firstLine="602"/>
        <w:textAlignment w:val="auto"/>
        <w:rPr>
          <w:b/>
          <w:bCs/>
          <w:color w:val="auto"/>
          <w:highlight w:val="none"/>
        </w:rPr>
      </w:pPr>
      <w:r>
        <w:rPr>
          <w:rFonts w:hint="eastAsia"/>
          <w:b/>
          <w:bCs/>
          <w:color w:val="auto"/>
          <w:highlight w:val="none"/>
        </w:rPr>
        <w:t>联系人：</w:t>
      </w:r>
    </w:p>
    <w:p>
      <w:pPr>
        <w:pStyle w:val="12"/>
        <w:keepNext w:val="0"/>
        <w:keepLines w:val="0"/>
        <w:pageBreakBefore w:val="0"/>
        <w:kinsoku/>
        <w:wordWrap/>
        <w:overflowPunct/>
        <w:topLinePunct w:val="0"/>
        <w:autoSpaceDE/>
        <w:autoSpaceDN/>
        <w:bidi w:val="0"/>
        <w:spacing w:afterLines="0" w:line="360" w:lineRule="auto"/>
        <w:ind w:firstLine="602"/>
        <w:textAlignment w:val="auto"/>
        <w:rPr>
          <w:b/>
          <w:bCs/>
          <w:color w:val="auto"/>
          <w:highlight w:val="none"/>
        </w:rPr>
      </w:pPr>
      <w:r>
        <w:rPr>
          <w:b/>
          <w:bCs/>
          <w:color w:val="auto"/>
          <w:highlight w:val="none"/>
        </w:rPr>
        <w:t>联系电话：</w:t>
      </w:r>
    </w:p>
    <w:p>
      <w:pPr>
        <w:pStyle w:val="11"/>
        <w:keepNext w:val="0"/>
        <w:keepLines w:val="0"/>
        <w:pageBreakBefore w:val="0"/>
        <w:shd w:val="clear" w:color="auto" w:fill="auto"/>
        <w:kinsoku/>
        <w:wordWrap/>
        <w:overflowPunct/>
        <w:topLinePunct w:val="0"/>
        <w:autoSpaceDE/>
        <w:autoSpaceDN/>
        <w:bidi w:val="0"/>
        <w:spacing w:before="0" w:after="0" w:afterLines="0" w:line="360" w:lineRule="auto"/>
        <w:ind w:firstLine="480" w:firstLineChars="200"/>
        <w:jc w:val="both"/>
        <w:textAlignment w:val="auto"/>
        <w:rPr>
          <w:rStyle w:val="10"/>
          <w:rFonts w:asciiTheme="minorEastAsia" w:hAnsiTheme="minorEastAsia" w:eastAsiaTheme="minorEastAsia"/>
          <w:color w:val="auto"/>
          <w:sz w:val="24"/>
          <w:szCs w:val="24"/>
          <w:highlight w:val="none"/>
          <w:lang w:val="zh-CN"/>
        </w:rPr>
      </w:pPr>
      <w:r>
        <w:rPr>
          <w:rStyle w:val="10"/>
          <w:rFonts w:hint="eastAsia" w:asciiTheme="minorEastAsia" w:hAnsiTheme="minorEastAsia" w:eastAsiaTheme="minorEastAsia"/>
          <w:color w:val="auto"/>
          <w:sz w:val="24"/>
          <w:szCs w:val="24"/>
          <w:highlight w:val="none"/>
          <w:lang w:val="zh-CN"/>
        </w:rPr>
        <w:t xml:space="preserve"> </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依照《中华人民共和国合同法》等有关法律、法规，就乙方承揽甲方</w:t>
      </w:r>
      <w:r>
        <w:rPr>
          <w:rStyle w:val="10"/>
          <w:rFonts w:hint="eastAsia" w:ascii="仿宋_GB2312" w:hAnsi="仿宋" w:eastAsia="仿宋_GB2312" w:cs="宋体"/>
          <w:color w:val="auto"/>
          <w:highlight w:val="none"/>
          <w:u w:val="none"/>
          <w:lang w:eastAsia="zh-CN"/>
        </w:rPr>
        <w:t>潜水泵维修</w:t>
      </w:r>
      <w:r>
        <w:rPr>
          <w:rStyle w:val="10"/>
          <w:rFonts w:hint="eastAsia" w:ascii="仿宋_GB2312" w:hAnsi="仿宋" w:eastAsia="仿宋_GB2312" w:cs="宋体"/>
          <w:color w:val="auto"/>
          <w:highlight w:val="none"/>
        </w:rPr>
        <w:t>事宜（以下称项目），双方经充分平等协商，达成本协议。</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rStyle w:val="10"/>
          <w:rFonts w:ascii="仿宋" w:hAnsi="仿宋" w:eastAsia="黑体" w:cs="Times New Roman"/>
          <w:color w:val="auto"/>
          <w:sz w:val="32"/>
          <w:szCs w:val="24"/>
          <w:highlight w:val="none"/>
        </w:rPr>
      </w:pPr>
      <w:r>
        <w:rPr>
          <w:rStyle w:val="10"/>
          <w:rFonts w:hint="eastAsia" w:ascii="仿宋" w:hAnsi="仿宋" w:eastAsia="黑体" w:cs="Times New Roman"/>
          <w:color w:val="auto"/>
          <w:sz w:val="32"/>
          <w:szCs w:val="24"/>
          <w:highlight w:val="none"/>
        </w:rPr>
        <w:t>第一条 项目名称</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lang w:eastAsia="zh-CN"/>
        </w:rPr>
        <w:t>维修潜水泵</w:t>
      </w:r>
      <w:r>
        <w:rPr>
          <w:rStyle w:val="10"/>
          <w:rFonts w:hint="eastAsia" w:ascii="仿宋_GB2312" w:hAnsi="仿宋" w:eastAsia="仿宋_GB2312" w:cs="宋体"/>
          <w:color w:val="auto"/>
          <w:highlight w:val="none"/>
        </w:rPr>
        <w:t>项目。</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rStyle w:val="10"/>
          <w:rFonts w:ascii="仿宋" w:hAnsi="仿宋" w:eastAsia="黑体" w:cs="Times New Roman"/>
          <w:color w:val="auto"/>
          <w:sz w:val="32"/>
          <w:szCs w:val="24"/>
          <w:highlight w:val="none"/>
        </w:rPr>
      </w:pPr>
      <w:r>
        <w:rPr>
          <w:rStyle w:val="10"/>
          <w:rFonts w:hint="eastAsia" w:ascii="仿宋" w:hAnsi="仿宋" w:eastAsia="黑体" w:cs="Times New Roman"/>
          <w:color w:val="auto"/>
          <w:sz w:val="32"/>
          <w:szCs w:val="24"/>
          <w:highlight w:val="none"/>
        </w:rPr>
        <w:t>第二条 项目地点</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重庆江北国际机场飞行区内。</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color w:val="auto"/>
          <w:highlight w:val="none"/>
        </w:rPr>
      </w:pPr>
      <w:r>
        <w:rPr>
          <w:rStyle w:val="10"/>
          <w:rFonts w:hint="eastAsia" w:ascii="仿宋" w:hAnsi="仿宋" w:eastAsia="黑体" w:cs="Times New Roman"/>
          <w:color w:val="auto"/>
          <w:sz w:val="32"/>
          <w:szCs w:val="24"/>
          <w:highlight w:val="none"/>
        </w:rPr>
        <w:t>第三条</w:t>
      </w:r>
      <w:r>
        <w:rPr>
          <w:rStyle w:val="10"/>
          <w:rFonts w:ascii="仿宋" w:hAnsi="仿宋" w:eastAsia="黑体" w:cs="Times New Roman"/>
          <w:color w:val="auto"/>
          <w:sz w:val="32"/>
          <w:szCs w:val="24"/>
          <w:highlight w:val="none"/>
        </w:rPr>
        <w:t xml:space="preserve"> </w:t>
      </w:r>
      <w:r>
        <w:rPr>
          <w:rFonts w:hint="eastAsia"/>
          <w:color w:val="auto"/>
          <w:highlight w:val="none"/>
        </w:rPr>
        <w:t>项目内容</w:t>
      </w:r>
    </w:p>
    <w:p>
      <w:pPr>
        <w:pStyle w:val="4"/>
        <w:keepNext w:val="0"/>
        <w:keepLines w:val="0"/>
        <w:pageBreakBefore w:val="0"/>
        <w:kinsoku/>
        <w:wordWrap/>
        <w:overflowPunct/>
        <w:topLinePunct w:val="0"/>
        <w:autoSpaceDE/>
        <w:autoSpaceDN/>
        <w:bidi w:val="0"/>
        <w:spacing w:before="0" w:after="0" w:afterLines="0" w:line="360" w:lineRule="auto"/>
        <w:ind w:firstLine="600" w:firstLineChars="200"/>
        <w:textAlignment w:val="auto"/>
        <w:rPr>
          <w:rStyle w:val="10"/>
          <w:rFonts w:hint="eastAsia" w:ascii="仿宋_GB2312" w:hAnsi="仿宋" w:eastAsia="仿宋_GB2312" w:cs="宋体"/>
          <w:color w:val="auto"/>
          <w:highlight w:val="none"/>
        </w:rPr>
      </w:pPr>
      <w:r>
        <w:rPr>
          <w:rStyle w:val="10"/>
          <w:rFonts w:ascii="仿宋_GB2312" w:hAnsi="仿宋" w:eastAsia="仿宋_GB2312" w:cs="宋体"/>
          <w:color w:val="auto"/>
          <w:highlight w:val="none"/>
        </w:rPr>
        <w:t>维修3台45KW潜水泵</w:t>
      </w:r>
      <w:r>
        <w:rPr>
          <w:rStyle w:val="10"/>
          <w:rFonts w:hint="eastAsia" w:ascii="仿宋_GB2312" w:hAnsi="仿宋" w:eastAsia="仿宋_GB2312" w:cs="宋体"/>
          <w:color w:val="auto"/>
          <w:highlight w:val="none"/>
        </w:rPr>
        <w:t>。</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rStyle w:val="10"/>
          <w:rFonts w:ascii="仿宋" w:hAnsi="仿宋" w:eastAsia="黑体" w:cs="Times New Roman"/>
          <w:color w:val="auto"/>
          <w:sz w:val="32"/>
          <w:szCs w:val="24"/>
          <w:highlight w:val="none"/>
        </w:rPr>
      </w:pPr>
      <w:r>
        <w:rPr>
          <w:rStyle w:val="10"/>
          <w:rFonts w:hint="eastAsia" w:ascii="仿宋" w:hAnsi="仿宋" w:eastAsia="黑体" w:cs="Times New Roman"/>
          <w:color w:val="auto"/>
          <w:sz w:val="32"/>
          <w:szCs w:val="24"/>
          <w:highlight w:val="none"/>
        </w:rPr>
        <w:t>第四条 项目工期</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4.1本项目工期为：</w:t>
      </w:r>
      <w:r>
        <w:rPr>
          <w:rStyle w:val="10"/>
          <w:rFonts w:hint="eastAsia" w:ascii="仿宋_GB2312" w:hAnsi="仿宋" w:eastAsia="仿宋_GB2312" w:cs="宋体"/>
          <w:color w:val="auto"/>
          <w:highlight w:val="none"/>
          <w:lang w:eastAsia="zh-CN"/>
        </w:rPr>
        <w:t>自收到甲方开工令之日起</w:t>
      </w:r>
      <w:r>
        <w:rPr>
          <w:rStyle w:val="10"/>
          <w:rFonts w:hint="eastAsia" w:ascii="仿宋_GB2312" w:hAnsi="仿宋" w:eastAsia="仿宋_GB2312" w:cs="宋体"/>
          <w:color w:val="auto"/>
          <w:highlight w:val="none"/>
          <w:lang w:val="en-US" w:eastAsia="zh-CN"/>
        </w:rPr>
        <w:t>30</w:t>
      </w:r>
      <w:r>
        <w:rPr>
          <w:rStyle w:val="10"/>
          <w:rFonts w:hint="eastAsia" w:ascii="仿宋_GB2312" w:hAnsi="仿宋" w:eastAsia="仿宋_GB2312" w:cs="宋体"/>
          <w:color w:val="auto"/>
          <w:highlight w:val="none"/>
        </w:rPr>
        <w:t>个</w:t>
      </w:r>
      <w:r>
        <w:rPr>
          <w:rStyle w:val="10"/>
          <w:rFonts w:hint="eastAsia" w:ascii="仿宋_GB2312" w:hAnsi="仿宋" w:eastAsia="仿宋_GB2312" w:cs="宋体"/>
          <w:color w:val="auto"/>
          <w:highlight w:val="none"/>
          <w:lang w:eastAsia="zh-CN"/>
        </w:rPr>
        <w:t>日历</w:t>
      </w:r>
      <w:r>
        <w:rPr>
          <w:rStyle w:val="10"/>
          <w:rFonts w:hint="eastAsia" w:ascii="仿宋_GB2312" w:hAnsi="仿宋" w:eastAsia="仿宋_GB2312" w:cs="宋体"/>
          <w:color w:val="auto"/>
          <w:highlight w:val="none"/>
        </w:rPr>
        <w:t>日（遇天气和</w:t>
      </w:r>
      <w:r>
        <w:rPr>
          <w:rStyle w:val="10"/>
          <w:rFonts w:hint="eastAsia" w:ascii="仿宋_GB2312" w:hAnsi="仿宋" w:eastAsia="仿宋_GB2312" w:cs="宋体"/>
          <w:color w:val="auto"/>
          <w:highlight w:val="none"/>
          <w:lang w:eastAsia="zh-CN"/>
        </w:rPr>
        <w:t>疫情</w:t>
      </w:r>
      <w:r>
        <w:rPr>
          <w:rStyle w:val="10"/>
          <w:rFonts w:hint="eastAsia" w:ascii="仿宋_GB2312" w:hAnsi="仿宋" w:eastAsia="仿宋_GB2312" w:cs="宋体"/>
          <w:color w:val="auto"/>
          <w:highlight w:val="none"/>
        </w:rPr>
        <w:t>原因顺延）。乙方不能按期开工或无故中途停工而影响工期的，工期不顺延；标的物质量存在问题的，返工费用由乙方承担，工期不顺延。发生任何有关工期顺延事项，乙方需在顺延情况发生后立即向甲方提出书面申请，说明具体原因和顺延天数，甲方审核并书面同意后工期顺延。</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rStyle w:val="10"/>
          <w:rFonts w:ascii="仿宋" w:hAnsi="仿宋" w:eastAsia="黑体" w:cs="Times New Roman"/>
          <w:color w:val="auto"/>
          <w:sz w:val="32"/>
          <w:szCs w:val="24"/>
          <w:highlight w:val="none"/>
        </w:rPr>
      </w:pPr>
      <w:r>
        <w:rPr>
          <w:rStyle w:val="10"/>
          <w:rFonts w:hint="eastAsia" w:ascii="仿宋" w:hAnsi="仿宋" w:eastAsia="黑体" w:cs="Times New Roman"/>
          <w:color w:val="auto"/>
          <w:sz w:val="32"/>
          <w:szCs w:val="24"/>
          <w:highlight w:val="none"/>
        </w:rPr>
        <w:t>第五条  履约担保、质量保证</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hint="eastAsia" w:ascii="仿宋_GB2312" w:hAnsi="仿宋" w:eastAsia="仿宋_GB2312" w:cs="宋体"/>
          <w:color w:val="auto"/>
          <w:highlight w:val="none"/>
        </w:rPr>
      </w:pPr>
      <w:r>
        <w:rPr>
          <w:rStyle w:val="10"/>
          <w:rFonts w:hint="eastAsia" w:ascii="仿宋_GB2312" w:hAnsi="仿宋" w:eastAsia="仿宋_GB2312" w:cs="宋体"/>
          <w:color w:val="auto"/>
          <w:highlight w:val="none"/>
        </w:rPr>
        <w:t>5.1履约担保</w:t>
      </w:r>
    </w:p>
    <w:p>
      <w:pPr>
        <w:pStyle w:val="12"/>
        <w:keepNext w:val="0"/>
        <w:keepLines w:val="0"/>
        <w:pageBreakBefore w:val="0"/>
        <w:kinsoku/>
        <w:wordWrap/>
        <w:overflowPunct/>
        <w:topLinePunct w:val="0"/>
        <w:autoSpaceDE/>
        <w:autoSpaceDN/>
        <w:bidi w:val="0"/>
        <w:adjustRightInd w:val="0"/>
        <w:snapToGrid w:val="0"/>
        <w:spacing w:afterLines="0" w:line="360" w:lineRule="auto"/>
        <w:ind w:left="0" w:firstLine="600" w:firstLineChars="200"/>
        <w:jc w:val="left"/>
        <w:textAlignment w:val="auto"/>
        <w:rPr>
          <w:rStyle w:val="10"/>
          <w:rFonts w:hint="eastAsia" w:ascii="仿宋_GB2312" w:hAnsi="仿宋" w:eastAsia="仿宋_GB2312" w:cs="宋体"/>
          <w:color w:val="auto"/>
          <w:sz w:val="28"/>
          <w:szCs w:val="28"/>
          <w:highlight w:val="none"/>
          <w:lang w:val="en-US" w:eastAsia="zh-CN"/>
        </w:rPr>
      </w:pPr>
      <w:r>
        <w:rPr>
          <w:rStyle w:val="10"/>
          <w:rFonts w:hint="eastAsia" w:ascii="仿宋_GB2312" w:hAnsi="仿宋" w:eastAsia="仿宋_GB2312" w:cs="宋体"/>
          <w:color w:val="auto"/>
          <w:sz w:val="30"/>
          <w:szCs w:val="30"/>
          <w:highlight w:val="none"/>
          <w:lang w:val="en-US" w:eastAsia="zh-CN"/>
        </w:rPr>
        <w:t>5.1.1</w:t>
      </w:r>
      <w:r>
        <w:rPr>
          <w:rStyle w:val="10"/>
          <w:rFonts w:hint="eastAsia" w:ascii="仿宋_GB2312" w:hAnsi="仿宋" w:eastAsia="仿宋_GB2312" w:cs="宋体"/>
          <w:color w:val="auto"/>
          <w:sz w:val="30"/>
          <w:szCs w:val="30"/>
          <w:highlight w:val="none"/>
        </w:rPr>
        <w:t xml:space="preserve"> 履约保证金为</w:t>
      </w:r>
      <w:r>
        <w:rPr>
          <w:rStyle w:val="10"/>
          <w:rFonts w:hint="eastAsia" w:ascii="仿宋_GB2312" w:hAnsi="仿宋" w:eastAsia="仿宋_GB2312" w:cs="宋体"/>
          <w:color w:val="auto"/>
          <w:sz w:val="30"/>
          <w:szCs w:val="30"/>
          <w:highlight w:val="none"/>
          <w:lang w:eastAsia="zh-CN"/>
        </w:rPr>
        <w:t>：合同总</w:t>
      </w:r>
      <w:r>
        <w:rPr>
          <w:rStyle w:val="10"/>
          <w:rFonts w:hint="eastAsia" w:ascii="仿宋_GB2312" w:hAnsi="仿宋" w:eastAsia="仿宋_GB2312" w:cs="宋体"/>
          <w:color w:val="auto"/>
          <w:kern w:val="2"/>
          <w:sz w:val="30"/>
          <w:szCs w:val="30"/>
          <w:highlight w:val="none"/>
        </w:rPr>
        <w:t>金额</w:t>
      </w:r>
      <w:r>
        <w:rPr>
          <w:rStyle w:val="10"/>
          <w:rFonts w:hint="eastAsia" w:ascii="仿宋_GB2312" w:hAnsi="仿宋" w:eastAsia="仿宋_GB2312" w:cs="宋体"/>
          <w:color w:val="auto"/>
          <w:kern w:val="2"/>
          <w:sz w:val="30"/>
          <w:szCs w:val="30"/>
          <w:highlight w:val="none"/>
          <w:lang w:eastAsia="zh-CN"/>
        </w:rPr>
        <w:t>的</w:t>
      </w:r>
      <w:r>
        <w:rPr>
          <w:rStyle w:val="10"/>
          <w:rFonts w:hint="eastAsia" w:ascii="仿宋_GB2312" w:hAnsi="仿宋" w:eastAsia="仿宋_GB2312" w:cs="宋体"/>
          <w:color w:val="auto"/>
          <w:kern w:val="2"/>
          <w:sz w:val="30"/>
          <w:szCs w:val="30"/>
          <w:highlight w:val="none"/>
          <w:lang w:val="en-US" w:eastAsia="zh-CN"/>
        </w:rPr>
        <w:t xml:space="preserve">5%，即   元（大写： </w:t>
      </w:r>
      <w:r>
        <w:rPr>
          <w:rStyle w:val="10"/>
          <w:rFonts w:hint="eastAsia" w:cs="宋体"/>
          <w:color w:val="auto"/>
          <w:kern w:val="2"/>
          <w:sz w:val="30"/>
          <w:szCs w:val="30"/>
          <w:highlight w:val="none"/>
          <w:lang w:val="en-US" w:eastAsia="zh-CN"/>
        </w:rPr>
        <w:t xml:space="preserve"> </w:t>
      </w:r>
      <w:r>
        <w:rPr>
          <w:rStyle w:val="10"/>
          <w:rFonts w:hint="eastAsia" w:ascii="仿宋_GB2312" w:hAnsi="仿宋" w:eastAsia="仿宋_GB2312" w:cs="宋体"/>
          <w:color w:val="auto"/>
          <w:kern w:val="2"/>
          <w:sz w:val="30"/>
          <w:szCs w:val="30"/>
          <w:highlight w:val="none"/>
          <w:lang w:val="en-US" w:eastAsia="zh-CN"/>
        </w:rPr>
        <w:t xml:space="preserve"> ）。</w:t>
      </w:r>
    </w:p>
    <w:p>
      <w:pPr>
        <w:pStyle w:val="12"/>
        <w:keepNext w:val="0"/>
        <w:keepLines w:val="0"/>
        <w:pageBreakBefore w:val="0"/>
        <w:kinsoku/>
        <w:wordWrap/>
        <w:overflowPunct/>
        <w:topLinePunct w:val="0"/>
        <w:autoSpaceDE/>
        <w:autoSpaceDN/>
        <w:bidi w:val="0"/>
        <w:adjustRightInd/>
        <w:snapToGrid/>
        <w:spacing w:afterLines="0" w:line="360" w:lineRule="auto"/>
        <w:ind w:left="0" w:firstLine="600" w:firstLineChars="200"/>
        <w:jc w:val="both"/>
        <w:textAlignment w:val="auto"/>
        <w:rPr>
          <w:rStyle w:val="10"/>
          <w:rFonts w:hint="eastAsia" w:ascii="仿宋_GB2312" w:hAnsi="仿宋" w:eastAsia="仿宋_GB2312" w:cs="宋体"/>
          <w:color w:val="auto"/>
          <w:sz w:val="30"/>
          <w:szCs w:val="30"/>
          <w:highlight w:val="none"/>
        </w:rPr>
      </w:pPr>
      <w:r>
        <w:rPr>
          <w:rStyle w:val="10"/>
          <w:rFonts w:hint="eastAsia" w:ascii="仿宋_GB2312" w:hAnsi="仿宋" w:eastAsia="仿宋_GB2312" w:cs="宋体"/>
          <w:color w:val="auto"/>
          <w:sz w:val="30"/>
          <w:szCs w:val="30"/>
          <w:highlight w:val="none"/>
          <w:lang w:val="en-US" w:eastAsia="zh-CN"/>
        </w:rPr>
        <w:t xml:space="preserve">5.1.2 </w:t>
      </w:r>
      <w:r>
        <w:rPr>
          <w:rStyle w:val="10"/>
          <w:rFonts w:hint="eastAsia" w:ascii="仿宋_GB2312" w:hAnsi="仿宋" w:eastAsia="仿宋_GB2312" w:cs="宋体"/>
          <w:color w:val="auto"/>
          <w:sz w:val="30"/>
          <w:szCs w:val="30"/>
          <w:highlight w:val="none"/>
        </w:rPr>
        <w:t>履约保证金提交方式和时间：</w:t>
      </w:r>
      <w:r>
        <w:rPr>
          <w:rStyle w:val="10"/>
          <w:rFonts w:hint="eastAsia" w:ascii="仿宋_GB2312" w:hAnsi="仿宋" w:eastAsia="仿宋_GB2312" w:cs="宋体"/>
          <w:color w:val="auto"/>
          <w:sz w:val="30"/>
          <w:szCs w:val="30"/>
          <w:highlight w:val="none"/>
          <w:lang w:eastAsia="zh-CN"/>
        </w:rPr>
        <w:t>成交</w:t>
      </w:r>
      <w:r>
        <w:rPr>
          <w:rStyle w:val="10"/>
          <w:rFonts w:hint="eastAsia" w:ascii="仿宋_GB2312" w:hAnsi="仿宋" w:eastAsia="仿宋_GB2312" w:cs="宋体"/>
          <w:color w:val="auto"/>
          <w:sz w:val="30"/>
          <w:szCs w:val="30"/>
          <w:highlight w:val="none"/>
        </w:rPr>
        <w:t>后，</w:t>
      </w:r>
      <w:r>
        <w:rPr>
          <w:rStyle w:val="10"/>
          <w:rFonts w:hint="eastAsia" w:ascii="仿宋_GB2312" w:hAnsi="仿宋" w:eastAsia="仿宋_GB2312" w:cs="宋体"/>
          <w:color w:val="auto"/>
          <w:highlight w:val="none"/>
          <w:lang w:eastAsia="zh-CN"/>
        </w:rPr>
        <w:t>乙方</w:t>
      </w:r>
      <w:r>
        <w:rPr>
          <w:rStyle w:val="10"/>
          <w:rFonts w:hint="eastAsia" w:ascii="仿宋_GB2312" w:hAnsi="仿宋" w:eastAsia="仿宋_GB2312" w:cs="宋体"/>
          <w:color w:val="auto"/>
          <w:sz w:val="30"/>
          <w:szCs w:val="30"/>
          <w:highlight w:val="none"/>
        </w:rPr>
        <w:t>的比选保证金自动转为履约保证金，并在收到成交通知书后</w:t>
      </w:r>
      <w:r>
        <w:rPr>
          <w:rStyle w:val="10"/>
          <w:rFonts w:hint="eastAsia" w:ascii="仿宋_GB2312" w:hAnsi="仿宋" w:eastAsia="仿宋_GB2312" w:cs="宋体"/>
          <w:color w:val="auto"/>
          <w:sz w:val="30"/>
          <w:szCs w:val="30"/>
          <w:highlight w:val="none"/>
          <w:lang w:val="en-US" w:eastAsia="zh-CN"/>
        </w:rPr>
        <w:t>10</w:t>
      </w:r>
      <w:r>
        <w:rPr>
          <w:rStyle w:val="10"/>
          <w:rFonts w:hint="eastAsia" w:ascii="仿宋_GB2312" w:hAnsi="仿宋" w:eastAsia="仿宋_GB2312" w:cs="宋体"/>
          <w:color w:val="auto"/>
          <w:sz w:val="30"/>
          <w:szCs w:val="30"/>
          <w:highlight w:val="none"/>
        </w:rPr>
        <w:t>个</w:t>
      </w:r>
      <w:r>
        <w:rPr>
          <w:rStyle w:val="10"/>
          <w:rFonts w:hint="eastAsia" w:ascii="仿宋_GB2312" w:hAnsi="仿宋" w:eastAsia="仿宋_GB2312" w:cs="宋体"/>
          <w:color w:val="auto"/>
          <w:sz w:val="30"/>
          <w:szCs w:val="30"/>
          <w:highlight w:val="none"/>
          <w:lang w:eastAsia="zh-CN"/>
        </w:rPr>
        <w:t>工作</w:t>
      </w:r>
      <w:r>
        <w:rPr>
          <w:rStyle w:val="10"/>
          <w:rFonts w:hint="eastAsia" w:ascii="仿宋_GB2312" w:hAnsi="仿宋" w:eastAsia="仿宋_GB2312" w:cs="宋体"/>
          <w:color w:val="auto"/>
          <w:sz w:val="30"/>
          <w:szCs w:val="30"/>
          <w:highlight w:val="none"/>
        </w:rPr>
        <w:t>日内补齐剩余履约保证金，于履约结束后，一次性退还（不计利息）。</w:t>
      </w:r>
      <w:r>
        <w:rPr>
          <w:rStyle w:val="10"/>
          <w:rFonts w:hint="eastAsia" w:ascii="仿宋_GB2312" w:hAnsi="仿宋" w:eastAsia="仿宋_GB2312" w:cs="宋体"/>
          <w:color w:val="auto"/>
          <w:highlight w:val="none"/>
          <w:lang w:eastAsia="zh-CN"/>
        </w:rPr>
        <w:t>乙方</w:t>
      </w:r>
      <w:r>
        <w:rPr>
          <w:rStyle w:val="10"/>
          <w:rFonts w:hint="eastAsia" w:ascii="仿宋_GB2312" w:hAnsi="仿宋" w:eastAsia="仿宋_GB2312" w:cs="宋体"/>
          <w:color w:val="auto"/>
          <w:sz w:val="30"/>
          <w:szCs w:val="30"/>
          <w:highlight w:val="none"/>
        </w:rPr>
        <w:t>提交履约保证金后应到</w:t>
      </w:r>
      <w:r>
        <w:rPr>
          <w:rStyle w:val="10"/>
          <w:rFonts w:hint="eastAsia" w:ascii="仿宋_GB2312" w:hAnsi="仿宋" w:eastAsia="仿宋_GB2312" w:cs="宋体"/>
          <w:color w:val="auto"/>
          <w:sz w:val="30"/>
          <w:szCs w:val="30"/>
          <w:highlight w:val="none"/>
          <w:lang w:eastAsia="zh-CN"/>
        </w:rPr>
        <w:t>甲方的</w:t>
      </w:r>
      <w:r>
        <w:rPr>
          <w:rStyle w:val="10"/>
          <w:rFonts w:hint="eastAsia" w:ascii="仿宋_GB2312" w:hAnsi="仿宋" w:eastAsia="仿宋_GB2312" w:cs="宋体"/>
          <w:color w:val="auto"/>
          <w:sz w:val="30"/>
          <w:szCs w:val="30"/>
          <w:highlight w:val="none"/>
        </w:rPr>
        <w:t>计划财务部（重庆市渝北区机场西路26号重庆江北机场公司办公楼）换取履约保证金收据，在签订合同</w:t>
      </w:r>
      <w:r>
        <w:rPr>
          <w:rStyle w:val="10"/>
          <w:rFonts w:hint="eastAsia" w:ascii="仿宋_GB2312" w:hAnsi="仿宋" w:eastAsia="仿宋_GB2312" w:cs="宋体"/>
          <w:color w:val="auto"/>
          <w:sz w:val="30"/>
          <w:szCs w:val="30"/>
          <w:highlight w:val="none"/>
          <w:lang w:eastAsia="zh-CN"/>
        </w:rPr>
        <w:t>前</w:t>
      </w:r>
      <w:r>
        <w:rPr>
          <w:rStyle w:val="10"/>
          <w:rFonts w:hint="eastAsia" w:ascii="仿宋_GB2312" w:hAnsi="仿宋" w:eastAsia="仿宋_GB2312" w:cs="宋体"/>
          <w:color w:val="auto"/>
          <w:sz w:val="30"/>
          <w:szCs w:val="30"/>
          <w:highlight w:val="none"/>
        </w:rPr>
        <w:t>，应出示计划财务部开具的项目履约保证金收据原件</w:t>
      </w:r>
      <w:r>
        <w:rPr>
          <w:rStyle w:val="10"/>
          <w:rFonts w:hint="eastAsia" w:ascii="仿宋_GB2312" w:hAnsi="仿宋" w:eastAsia="仿宋_GB2312" w:cs="宋体"/>
          <w:color w:val="auto"/>
          <w:sz w:val="30"/>
          <w:szCs w:val="30"/>
          <w:highlight w:val="none"/>
          <w:lang w:eastAsia="zh-CN"/>
        </w:rPr>
        <w:t>，并交一份复印件给甲方留存</w:t>
      </w:r>
    </w:p>
    <w:p>
      <w:pPr>
        <w:pStyle w:val="12"/>
        <w:keepNext w:val="0"/>
        <w:keepLines w:val="0"/>
        <w:pageBreakBefore w:val="0"/>
        <w:kinsoku/>
        <w:wordWrap/>
        <w:overflowPunct/>
        <w:topLinePunct w:val="0"/>
        <w:autoSpaceDE/>
        <w:autoSpaceDN/>
        <w:bidi w:val="0"/>
        <w:adjustRightInd/>
        <w:snapToGrid/>
        <w:spacing w:afterLines="0" w:line="360" w:lineRule="auto"/>
        <w:ind w:left="0" w:firstLine="600" w:firstLineChars="200"/>
        <w:jc w:val="both"/>
        <w:textAlignment w:val="auto"/>
        <w:rPr>
          <w:rStyle w:val="10"/>
          <w:rFonts w:hint="eastAsia" w:ascii="仿宋_GB2312" w:hAnsi="仿宋" w:eastAsia="仿宋_GB2312" w:cs="宋体"/>
          <w:color w:val="auto"/>
          <w:sz w:val="30"/>
          <w:szCs w:val="30"/>
          <w:highlight w:val="none"/>
        </w:rPr>
      </w:pPr>
      <w:r>
        <w:rPr>
          <w:rStyle w:val="10"/>
          <w:rFonts w:hint="eastAsia" w:ascii="仿宋_GB2312" w:hAnsi="仿宋" w:eastAsia="仿宋_GB2312" w:cs="宋体"/>
          <w:color w:val="auto"/>
          <w:sz w:val="30"/>
          <w:szCs w:val="30"/>
          <w:highlight w:val="none"/>
          <w:lang w:val="en-US" w:eastAsia="zh-CN"/>
        </w:rPr>
        <w:t>乙方不得与其他合同、其他缴费项目一起支付履约保证金，若因混合支付造成无法确认为本合同款项到账的，视为逾期未支付。</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hint="eastAsia" w:ascii="仿宋_GB2312" w:hAnsi="仿宋" w:eastAsia="仿宋_GB2312" w:cs="宋体"/>
          <w:color w:val="auto"/>
          <w:highlight w:val="none"/>
        </w:rPr>
      </w:pPr>
      <w:r>
        <w:rPr>
          <w:rStyle w:val="10"/>
          <w:rFonts w:hint="eastAsia" w:ascii="仿宋_GB2312" w:hAnsi="仿宋" w:eastAsia="仿宋_GB2312" w:cs="宋体"/>
          <w:color w:val="auto"/>
          <w:sz w:val="30"/>
          <w:szCs w:val="30"/>
          <w:highlight w:val="none"/>
          <w:lang w:val="en-US" w:eastAsia="zh-CN"/>
        </w:rPr>
        <w:t>5.1.3缴纳方式：银行转账或开具银行承兑汇票。转账时需备注项目名称。</w:t>
      </w:r>
    </w:p>
    <w:p>
      <w:pPr>
        <w:pStyle w:val="12"/>
        <w:keepNext w:val="0"/>
        <w:keepLines w:val="0"/>
        <w:pageBreakBefore w:val="0"/>
        <w:kinsoku/>
        <w:wordWrap/>
        <w:overflowPunct/>
        <w:topLinePunct w:val="0"/>
        <w:autoSpaceDE/>
        <w:autoSpaceDN/>
        <w:bidi w:val="0"/>
        <w:spacing w:afterLines="0" w:line="360" w:lineRule="auto"/>
        <w:ind w:firstLine="600" w:firstLineChars="200"/>
        <w:textAlignment w:val="auto"/>
        <w:rPr>
          <w:rStyle w:val="10"/>
          <w:rFonts w:hint="eastAsia" w:ascii="仿宋_GB2312" w:hAnsi="仿宋" w:eastAsia="仿宋_GB2312" w:cs="宋体"/>
          <w:color w:val="auto"/>
          <w:highlight w:val="none"/>
        </w:rPr>
      </w:pPr>
      <w:r>
        <w:rPr>
          <w:rStyle w:val="10"/>
          <w:rFonts w:hint="eastAsia" w:ascii="仿宋_GB2312" w:hAnsi="仿宋" w:eastAsia="仿宋_GB2312" w:cs="宋体"/>
          <w:color w:val="auto"/>
          <w:highlight w:val="none"/>
        </w:rPr>
        <w:t>5.2质量保证</w:t>
      </w:r>
    </w:p>
    <w:p>
      <w:pPr>
        <w:pStyle w:val="12"/>
        <w:keepNext w:val="0"/>
        <w:keepLines w:val="0"/>
        <w:pageBreakBefore w:val="0"/>
        <w:kinsoku/>
        <w:wordWrap/>
        <w:overflowPunct/>
        <w:topLinePunct w:val="0"/>
        <w:autoSpaceDE/>
        <w:autoSpaceDN/>
        <w:bidi w:val="0"/>
        <w:spacing w:afterLines="0" w:line="360" w:lineRule="auto"/>
        <w:ind w:firstLine="600" w:firstLineChars="200"/>
        <w:textAlignment w:val="auto"/>
        <w:rPr>
          <w:rStyle w:val="10"/>
          <w:rFonts w:hint="eastAsia" w:ascii="仿宋_GB2312" w:hAnsi="仿宋" w:eastAsia="仿宋_GB2312" w:cs="宋体"/>
          <w:color w:val="auto"/>
          <w:highlight w:val="none"/>
          <w:lang w:val="en-US" w:eastAsia="zh-CN"/>
        </w:rPr>
      </w:pPr>
      <w:r>
        <w:rPr>
          <w:rStyle w:val="10"/>
          <w:rFonts w:hint="eastAsia" w:ascii="仿宋_GB2312" w:hAnsi="仿宋" w:eastAsia="仿宋_GB2312" w:cs="宋体"/>
          <w:color w:val="auto"/>
          <w:highlight w:val="none"/>
          <w:lang w:val="en-US" w:eastAsia="zh-CN"/>
        </w:rPr>
        <w:t>5.2.1</w:t>
      </w:r>
      <w:r>
        <w:rPr>
          <w:rStyle w:val="10"/>
          <w:rFonts w:hint="eastAsia" w:ascii="仿宋_GB2312" w:hAnsi="仿宋" w:eastAsia="仿宋_GB2312" w:cs="宋体"/>
          <w:color w:val="auto"/>
          <w:highlight w:val="none"/>
          <w:lang w:eastAsia="zh-CN"/>
        </w:rPr>
        <w:t>质保期：自验收合格之日起</w:t>
      </w:r>
      <w:r>
        <w:rPr>
          <w:rStyle w:val="10"/>
          <w:rFonts w:hint="eastAsia" w:ascii="仿宋_GB2312" w:hAnsi="仿宋" w:eastAsia="仿宋_GB2312" w:cs="宋体"/>
          <w:color w:val="auto"/>
          <w:highlight w:val="none"/>
          <w:lang w:val="en-US" w:eastAsia="zh-CN"/>
        </w:rPr>
        <w:t>12个月。</w:t>
      </w:r>
    </w:p>
    <w:p>
      <w:pPr>
        <w:pStyle w:val="12"/>
        <w:keepNext w:val="0"/>
        <w:keepLines w:val="0"/>
        <w:pageBreakBefore w:val="0"/>
        <w:kinsoku/>
        <w:wordWrap/>
        <w:overflowPunct/>
        <w:topLinePunct w:val="0"/>
        <w:autoSpaceDE/>
        <w:autoSpaceDN/>
        <w:bidi w:val="0"/>
        <w:spacing w:afterLines="0" w:line="360" w:lineRule="auto"/>
        <w:ind w:firstLine="600" w:firstLineChars="200"/>
        <w:textAlignment w:val="auto"/>
        <w:rPr>
          <w:rStyle w:val="10"/>
          <w:rFonts w:hint="eastAsia" w:ascii="仿宋_GB2312" w:hAnsi="仿宋" w:eastAsia="仿宋_GB2312" w:cs="宋体"/>
          <w:color w:val="auto"/>
          <w:highlight w:val="none"/>
          <w:lang w:val="en-US" w:eastAsia="zh-CN"/>
        </w:rPr>
      </w:pPr>
      <w:r>
        <w:rPr>
          <w:rStyle w:val="10"/>
          <w:rFonts w:hint="eastAsia" w:ascii="仿宋_GB2312" w:hAnsi="仿宋" w:eastAsia="仿宋_GB2312" w:cs="宋体"/>
          <w:color w:val="auto"/>
          <w:highlight w:val="none"/>
          <w:lang w:val="en-US" w:eastAsia="zh-CN"/>
        </w:rPr>
        <w:t>5.2.2质保金：合同总金额的5%，即   元（大写：   ）</w:t>
      </w:r>
    </w:p>
    <w:p>
      <w:pPr>
        <w:pStyle w:val="12"/>
        <w:keepNext w:val="0"/>
        <w:keepLines w:val="0"/>
        <w:pageBreakBefore w:val="0"/>
        <w:kinsoku/>
        <w:wordWrap/>
        <w:overflowPunct/>
        <w:topLinePunct w:val="0"/>
        <w:autoSpaceDE/>
        <w:autoSpaceDN/>
        <w:bidi w:val="0"/>
        <w:spacing w:afterLines="0" w:line="360" w:lineRule="auto"/>
        <w:ind w:firstLine="600" w:firstLineChars="200"/>
        <w:textAlignment w:val="auto"/>
        <w:rPr>
          <w:rStyle w:val="10"/>
          <w:rFonts w:hint="eastAsia" w:ascii="仿宋_GB2312" w:hAnsi="仿宋" w:eastAsia="仿宋_GB2312" w:cs="宋体"/>
          <w:color w:val="auto"/>
          <w:sz w:val="30"/>
          <w:szCs w:val="30"/>
          <w:highlight w:val="none"/>
          <w:lang w:eastAsia="zh-CN"/>
        </w:rPr>
      </w:pPr>
      <w:r>
        <w:rPr>
          <w:rStyle w:val="10"/>
          <w:rFonts w:hint="eastAsia" w:ascii="仿宋_GB2312" w:hAnsi="仿宋" w:eastAsia="仿宋_GB2312" w:cs="宋体"/>
          <w:color w:val="auto"/>
          <w:highlight w:val="none"/>
          <w:lang w:val="en-US" w:eastAsia="zh-CN"/>
        </w:rPr>
        <w:t>5.2.3退还方式：质保期结束且</w:t>
      </w:r>
      <w:r>
        <w:rPr>
          <w:rStyle w:val="10"/>
          <w:rFonts w:hint="eastAsia" w:ascii="仿宋_GB2312" w:hAnsi="仿宋" w:eastAsia="仿宋_GB2312" w:cs="宋体"/>
          <w:color w:val="auto"/>
          <w:sz w:val="30"/>
          <w:szCs w:val="30"/>
          <w:highlight w:val="none"/>
          <w:u w:val="none"/>
          <w:lang w:val="en-US" w:eastAsia="zh-CN"/>
        </w:rPr>
        <w:t>无质量问题</w:t>
      </w:r>
      <w:r>
        <w:rPr>
          <w:rStyle w:val="10"/>
          <w:rFonts w:hint="eastAsia" w:ascii="仿宋_GB2312" w:hAnsi="仿宋" w:eastAsia="仿宋_GB2312" w:cs="宋体"/>
          <w:color w:val="auto"/>
          <w:sz w:val="30"/>
          <w:szCs w:val="30"/>
          <w:highlight w:val="none"/>
        </w:rPr>
        <w:t>，</w:t>
      </w:r>
      <w:r>
        <w:rPr>
          <w:rStyle w:val="10"/>
          <w:rFonts w:hint="eastAsia" w:ascii="仿宋_GB2312" w:hAnsi="仿宋" w:eastAsia="仿宋_GB2312" w:cs="宋体"/>
          <w:color w:val="auto"/>
          <w:sz w:val="30"/>
          <w:szCs w:val="30"/>
          <w:highlight w:val="none"/>
          <w:lang w:eastAsia="zh-CN"/>
        </w:rPr>
        <w:t>乙方提供相关材料后，在</w:t>
      </w:r>
      <w:r>
        <w:rPr>
          <w:rStyle w:val="10"/>
          <w:rFonts w:hint="eastAsia" w:ascii="仿宋_GB2312" w:hAnsi="仿宋" w:eastAsia="仿宋_GB2312" w:cs="宋体"/>
          <w:color w:val="auto"/>
          <w:sz w:val="30"/>
          <w:szCs w:val="30"/>
          <w:highlight w:val="none"/>
          <w:lang w:val="en-US" w:eastAsia="zh-CN"/>
        </w:rPr>
        <w:t>30个工作日内</w:t>
      </w:r>
      <w:r>
        <w:rPr>
          <w:rStyle w:val="10"/>
          <w:rFonts w:hint="eastAsia" w:ascii="仿宋_GB2312" w:hAnsi="仿宋" w:eastAsia="仿宋_GB2312" w:cs="宋体"/>
          <w:color w:val="auto"/>
          <w:sz w:val="30"/>
          <w:szCs w:val="30"/>
          <w:highlight w:val="none"/>
        </w:rPr>
        <w:t>一次性退还（不计利息）</w:t>
      </w:r>
      <w:r>
        <w:rPr>
          <w:rStyle w:val="10"/>
          <w:rFonts w:hint="eastAsia" w:ascii="仿宋_GB2312" w:hAnsi="仿宋" w:eastAsia="仿宋_GB2312" w:cs="宋体"/>
          <w:color w:val="auto"/>
          <w:sz w:val="30"/>
          <w:szCs w:val="30"/>
          <w:highlight w:val="none"/>
          <w:lang w:eastAsia="zh-CN"/>
        </w:rPr>
        <w:t>。</w:t>
      </w:r>
    </w:p>
    <w:p>
      <w:pPr>
        <w:pStyle w:val="12"/>
        <w:keepNext w:val="0"/>
        <w:keepLines w:val="0"/>
        <w:pageBreakBefore w:val="0"/>
        <w:widowControl w:val="0"/>
        <w:kinsoku/>
        <w:wordWrap/>
        <w:overflowPunct/>
        <w:topLinePunct w:val="0"/>
        <w:autoSpaceDE/>
        <w:autoSpaceDN/>
        <w:bidi w:val="0"/>
        <w:adjustRightInd/>
        <w:snapToGrid/>
        <w:spacing w:afterLines="0" w:line="360" w:lineRule="auto"/>
        <w:ind w:firstLine="600" w:firstLineChars="200"/>
        <w:textAlignment w:val="auto"/>
        <w:outlineLvl w:val="9"/>
        <w:rPr>
          <w:rStyle w:val="10"/>
          <w:rFonts w:hint="eastAsia" w:ascii="仿宋_GB2312" w:hAnsi="仿宋" w:eastAsia="仿宋_GB2312" w:cs="宋体"/>
          <w:color w:val="auto"/>
          <w:highlight w:val="none"/>
          <w:lang w:val="en-US" w:eastAsia="zh-CN"/>
        </w:rPr>
      </w:pPr>
      <w:r>
        <w:rPr>
          <w:rStyle w:val="10"/>
          <w:rFonts w:hint="eastAsia" w:ascii="仿宋_GB2312" w:hAnsi="仿宋" w:eastAsia="仿宋_GB2312" w:cs="宋体"/>
          <w:color w:val="auto"/>
          <w:highlight w:val="none"/>
          <w:lang w:val="en-US" w:eastAsia="zh-CN"/>
        </w:rPr>
        <w:t>5.3履约保证金的管理</w:t>
      </w:r>
    </w:p>
    <w:p>
      <w:pPr>
        <w:pStyle w:val="12"/>
        <w:keepNext w:val="0"/>
        <w:keepLines w:val="0"/>
        <w:pageBreakBefore w:val="0"/>
        <w:widowControl w:val="0"/>
        <w:kinsoku/>
        <w:wordWrap/>
        <w:overflowPunct/>
        <w:topLinePunct w:val="0"/>
        <w:autoSpaceDE/>
        <w:autoSpaceDN/>
        <w:bidi w:val="0"/>
        <w:adjustRightInd/>
        <w:snapToGrid/>
        <w:spacing w:afterLines="0" w:line="360" w:lineRule="auto"/>
        <w:ind w:firstLine="600" w:firstLineChars="200"/>
        <w:textAlignment w:val="auto"/>
        <w:outlineLvl w:val="9"/>
        <w:rPr>
          <w:rStyle w:val="10"/>
          <w:rFonts w:hint="eastAsia" w:ascii="仿宋_GB2312" w:hAnsi="仿宋" w:eastAsia="仿宋_GB2312" w:cs="宋体"/>
          <w:color w:val="auto"/>
          <w:highlight w:val="none"/>
          <w:lang w:val="en-US" w:eastAsia="zh-CN"/>
        </w:rPr>
      </w:pPr>
      <w:r>
        <w:rPr>
          <w:rStyle w:val="10"/>
          <w:rFonts w:hint="eastAsia" w:ascii="仿宋_GB2312" w:hAnsi="仿宋" w:eastAsia="仿宋_GB2312" w:cs="宋体"/>
          <w:color w:val="auto"/>
          <w:highlight w:val="none"/>
          <w:lang w:val="en-US" w:eastAsia="zh-CN"/>
        </w:rPr>
        <w:t>5.3.1甲方在任何时候有权从履约保证金中扣除用于修复乙方损坏甲方的设备、设施、场地或乙方违约而导致损失的金额，且乙方应在接到扣除履约保证金通知后10个日历日内，补足扣除差额，保证合同期内保证金的完整。</w:t>
      </w:r>
    </w:p>
    <w:p>
      <w:pPr>
        <w:pStyle w:val="12"/>
        <w:keepNext w:val="0"/>
        <w:keepLines w:val="0"/>
        <w:pageBreakBefore w:val="0"/>
        <w:widowControl w:val="0"/>
        <w:kinsoku/>
        <w:wordWrap/>
        <w:overflowPunct/>
        <w:topLinePunct w:val="0"/>
        <w:autoSpaceDE/>
        <w:autoSpaceDN/>
        <w:bidi w:val="0"/>
        <w:adjustRightInd/>
        <w:snapToGrid/>
        <w:spacing w:afterLines="0" w:line="360" w:lineRule="auto"/>
        <w:ind w:firstLine="600" w:firstLineChars="200"/>
        <w:textAlignment w:val="auto"/>
        <w:outlineLvl w:val="9"/>
        <w:rPr>
          <w:rStyle w:val="10"/>
          <w:rFonts w:hint="eastAsia" w:ascii="仿宋_GB2312" w:hAnsi="仿宋" w:eastAsia="仿宋_GB2312" w:cs="宋体"/>
          <w:color w:val="auto"/>
          <w:highlight w:val="none"/>
          <w:lang w:val="en-US" w:eastAsia="zh-CN"/>
        </w:rPr>
      </w:pPr>
      <w:r>
        <w:rPr>
          <w:rStyle w:val="10"/>
          <w:rFonts w:hint="eastAsia" w:ascii="仿宋_GB2312" w:hAnsi="仿宋" w:eastAsia="仿宋_GB2312" w:cs="宋体"/>
          <w:color w:val="auto"/>
          <w:highlight w:val="none"/>
          <w:lang w:val="en-US" w:eastAsia="zh-CN"/>
        </w:rPr>
        <w:t>5.3.2本合同期内，乙方无权将履约保证金充抵其它费用。</w:t>
      </w:r>
    </w:p>
    <w:p>
      <w:pPr>
        <w:pStyle w:val="12"/>
        <w:keepNext w:val="0"/>
        <w:keepLines w:val="0"/>
        <w:pageBreakBefore w:val="0"/>
        <w:widowControl w:val="0"/>
        <w:kinsoku/>
        <w:wordWrap/>
        <w:overflowPunct/>
        <w:topLinePunct w:val="0"/>
        <w:autoSpaceDE/>
        <w:autoSpaceDN/>
        <w:bidi w:val="0"/>
        <w:adjustRightInd/>
        <w:snapToGrid/>
        <w:spacing w:afterLines="0" w:line="360" w:lineRule="auto"/>
        <w:ind w:firstLine="600" w:firstLineChars="200"/>
        <w:textAlignment w:val="auto"/>
        <w:outlineLvl w:val="9"/>
        <w:rPr>
          <w:rStyle w:val="10"/>
          <w:rFonts w:hint="eastAsia" w:ascii="仿宋_GB2312" w:hAnsi="仿宋" w:eastAsia="仿宋_GB2312" w:cs="宋体"/>
          <w:color w:val="auto"/>
          <w:highlight w:val="none"/>
          <w:lang w:val="en-US" w:eastAsia="zh-CN"/>
        </w:rPr>
      </w:pPr>
      <w:r>
        <w:rPr>
          <w:rStyle w:val="10"/>
          <w:rFonts w:hint="eastAsia" w:ascii="仿宋_GB2312" w:hAnsi="仿宋" w:eastAsia="仿宋_GB2312" w:cs="宋体"/>
          <w:color w:val="auto"/>
          <w:highlight w:val="none"/>
          <w:lang w:val="en-US" w:eastAsia="zh-CN"/>
        </w:rPr>
        <w:t>5.3.3乙方不得将履约保证金的债权转让给第三者，或将履约保证金移作其它担保形式。</w:t>
      </w:r>
    </w:p>
    <w:p>
      <w:pPr>
        <w:pStyle w:val="12"/>
        <w:keepNext w:val="0"/>
        <w:keepLines w:val="0"/>
        <w:pageBreakBefore w:val="0"/>
        <w:widowControl w:val="0"/>
        <w:kinsoku/>
        <w:wordWrap/>
        <w:overflowPunct/>
        <w:topLinePunct w:val="0"/>
        <w:autoSpaceDE/>
        <w:autoSpaceDN/>
        <w:bidi w:val="0"/>
        <w:adjustRightInd/>
        <w:snapToGrid/>
        <w:spacing w:afterLines="0" w:line="360" w:lineRule="auto"/>
        <w:ind w:firstLine="600" w:firstLineChars="200"/>
        <w:textAlignment w:val="auto"/>
        <w:outlineLvl w:val="9"/>
        <w:rPr>
          <w:rStyle w:val="10"/>
          <w:rFonts w:hint="eastAsia" w:ascii="仿宋_GB2312" w:hAnsi="仿宋" w:eastAsia="仿宋_GB2312" w:cs="宋体"/>
          <w:color w:val="auto"/>
          <w:highlight w:val="none"/>
          <w:lang w:val="en-US" w:eastAsia="zh-CN"/>
        </w:rPr>
      </w:pPr>
      <w:r>
        <w:rPr>
          <w:rStyle w:val="10"/>
          <w:rFonts w:hint="eastAsia" w:ascii="仿宋_GB2312" w:hAnsi="仿宋" w:eastAsia="仿宋_GB2312" w:cs="宋体"/>
          <w:color w:val="auto"/>
          <w:highlight w:val="none"/>
          <w:lang w:val="en-US" w:eastAsia="zh-CN"/>
        </w:rPr>
        <w:t>5.3.4履约保证金不计利息。</w:t>
      </w:r>
    </w:p>
    <w:p>
      <w:pPr>
        <w:pStyle w:val="12"/>
        <w:keepNext w:val="0"/>
        <w:keepLines w:val="0"/>
        <w:pageBreakBefore w:val="0"/>
        <w:widowControl w:val="0"/>
        <w:kinsoku/>
        <w:wordWrap/>
        <w:overflowPunct/>
        <w:topLinePunct w:val="0"/>
        <w:autoSpaceDE/>
        <w:autoSpaceDN/>
        <w:bidi w:val="0"/>
        <w:adjustRightInd/>
        <w:snapToGrid/>
        <w:spacing w:afterLines="0" w:line="360" w:lineRule="auto"/>
        <w:ind w:firstLine="600" w:firstLineChars="200"/>
        <w:textAlignment w:val="auto"/>
        <w:outlineLvl w:val="9"/>
        <w:rPr>
          <w:rStyle w:val="10"/>
          <w:rFonts w:hint="eastAsia" w:ascii="仿宋_GB2312" w:hAnsi="仿宋" w:eastAsia="仿宋_GB2312" w:cs="宋体"/>
          <w:color w:val="auto"/>
          <w:highlight w:val="none"/>
          <w:lang w:val="en-US" w:eastAsia="zh-CN"/>
        </w:rPr>
      </w:pPr>
      <w:r>
        <w:rPr>
          <w:rStyle w:val="10"/>
          <w:rFonts w:hint="eastAsia" w:ascii="仿宋_GB2312" w:hAnsi="仿宋" w:eastAsia="仿宋_GB2312" w:cs="宋体"/>
          <w:color w:val="auto"/>
          <w:highlight w:val="none"/>
          <w:lang w:val="en-US" w:eastAsia="zh-CN"/>
        </w:rPr>
        <w:t>5.3.5合同履行期间，乙方应对甲方提出的需求应及时响应。若未响应则每次扣履约保证金的5%，且乙方应在接到扣除履约保证金通知后10个日历日内，补足扣除差额，保证合同期内保证金的完整。</w:t>
      </w:r>
    </w:p>
    <w:p>
      <w:pPr>
        <w:pStyle w:val="12"/>
        <w:keepNext w:val="0"/>
        <w:keepLines w:val="0"/>
        <w:pageBreakBefore w:val="0"/>
        <w:widowControl w:val="0"/>
        <w:kinsoku/>
        <w:wordWrap/>
        <w:overflowPunct/>
        <w:topLinePunct w:val="0"/>
        <w:autoSpaceDE/>
        <w:autoSpaceDN/>
        <w:bidi w:val="0"/>
        <w:adjustRightInd/>
        <w:snapToGrid/>
        <w:spacing w:afterLines="0" w:line="360" w:lineRule="auto"/>
        <w:ind w:firstLine="600" w:firstLineChars="200"/>
        <w:textAlignment w:val="auto"/>
        <w:outlineLvl w:val="9"/>
        <w:rPr>
          <w:rStyle w:val="10"/>
          <w:rFonts w:hint="eastAsia" w:ascii="仿宋_GB2312" w:hAnsi="仿宋" w:eastAsia="仿宋_GB2312" w:cs="宋体"/>
          <w:color w:val="auto"/>
          <w:highlight w:val="none"/>
          <w:lang w:val="en-US" w:eastAsia="zh-CN"/>
        </w:rPr>
      </w:pPr>
      <w:r>
        <w:rPr>
          <w:rStyle w:val="10"/>
          <w:rFonts w:hint="eastAsia" w:ascii="仿宋_GB2312" w:hAnsi="仿宋" w:eastAsia="仿宋_GB2312" w:cs="宋体"/>
          <w:color w:val="auto"/>
          <w:highlight w:val="none"/>
          <w:lang w:val="en-US" w:eastAsia="zh-CN"/>
        </w:rPr>
        <w:t>5.3.6甲方有权从履约保证金或未付费用中抵扣相当于违约金和滞纳金数额的款项。</w:t>
      </w:r>
    </w:p>
    <w:p>
      <w:pPr>
        <w:pStyle w:val="12"/>
        <w:keepNext w:val="0"/>
        <w:keepLines w:val="0"/>
        <w:pageBreakBefore w:val="0"/>
        <w:widowControl w:val="0"/>
        <w:kinsoku/>
        <w:wordWrap/>
        <w:overflowPunct/>
        <w:topLinePunct w:val="0"/>
        <w:autoSpaceDE/>
        <w:autoSpaceDN/>
        <w:bidi w:val="0"/>
        <w:adjustRightInd/>
        <w:snapToGrid/>
        <w:spacing w:afterLines="0" w:line="360" w:lineRule="auto"/>
        <w:ind w:firstLine="600" w:firstLineChars="200"/>
        <w:textAlignment w:val="auto"/>
        <w:outlineLvl w:val="9"/>
        <w:rPr>
          <w:rStyle w:val="10"/>
          <w:rFonts w:hint="eastAsia" w:ascii="仿宋_GB2312" w:hAnsi="仿宋" w:eastAsia="仿宋_GB2312" w:cs="宋体"/>
          <w:color w:val="auto"/>
          <w:highlight w:val="none"/>
          <w:lang w:val="en-US" w:eastAsia="zh-CN"/>
        </w:rPr>
      </w:pPr>
      <w:r>
        <w:rPr>
          <w:rStyle w:val="10"/>
          <w:rFonts w:hint="eastAsia" w:ascii="仿宋_GB2312" w:hAnsi="仿宋" w:eastAsia="仿宋_GB2312" w:cs="宋体"/>
          <w:color w:val="auto"/>
          <w:highlight w:val="none"/>
          <w:lang w:val="en-US" w:eastAsia="zh-CN"/>
        </w:rPr>
        <w:t>5.4履约保证金的退还</w:t>
      </w:r>
    </w:p>
    <w:p>
      <w:pPr>
        <w:pStyle w:val="12"/>
        <w:keepNext w:val="0"/>
        <w:keepLines w:val="0"/>
        <w:pageBreakBefore w:val="0"/>
        <w:kinsoku/>
        <w:wordWrap/>
        <w:overflowPunct/>
        <w:topLinePunct w:val="0"/>
        <w:autoSpaceDE/>
        <w:autoSpaceDN/>
        <w:bidi w:val="0"/>
        <w:spacing w:afterLines="0" w:line="360" w:lineRule="auto"/>
        <w:ind w:firstLine="600" w:firstLineChars="200"/>
        <w:textAlignment w:val="auto"/>
        <w:rPr>
          <w:rStyle w:val="10"/>
          <w:rFonts w:hint="eastAsia" w:ascii="仿宋_GB2312" w:hAnsi="仿宋" w:eastAsia="仿宋_GB2312" w:cs="宋体"/>
          <w:color w:val="auto"/>
          <w:sz w:val="30"/>
          <w:szCs w:val="30"/>
          <w:highlight w:val="none"/>
          <w:lang w:val="en-US" w:eastAsia="zh-CN"/>
        </w:rPr>
      </w:pPr>
      <w:r>
        <w:rPr>
          <w:rStyle w:val="10"/>
          <w:rFonts w:hint="eastAsia" w:ascii="仿宋_GB2312" w:hAnsi="仿宋" w:eastAsia="仿宋_GB2312" w:cs="宋体"/>
          <w:color w:val="auto"/>
          <w:highlight w:val="none"/>
          <w:u w:val="none"/>
          <w:shd w:val="clear" w:color="auto" w:fill="auto"/>
          <w:lang w:eastAsia="zh-CN"/>
        </w:rPr>
        <w:t>验收合格后，如乙方在本合同有效期内完全履行了本合同条款，服从甲方监督，无违规事件等问题，并妥善处理好善后各项事宜。至乙方提供有效资料之日起，甲方在30个工作日内将履约保证金无息全额返还乙方</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rStyle w:val="10"/>
          <w:rFonts w:ascii="仿宋" w:hAnsi="仿宋" w:eastAsia="黑体" w:cs="Times New Roman"/>
          <w:color w:val="auto"/>
          <w:sz w:val="32"/>
          <w:szCs w:val="24"/>
          <w:highlight w:val="none"/>
        </w:rPr>
      </w:pPr>
      <w:r>
        <w:rPr>
          <w:rStyle w:val="10"/>
          <w:rFonts w:hint="eastAsia" w:ascii="仿宋" w:hAnsi="仿宋" w:eastAsia="黑体" w:cs="Times New Roman"/>
          <w:color w:val="auto"/>
          <w:sz w:val="32"/>
          <w:szCs w:val="24"/>
          <w:highlight w:val="none"/>
        </w:rPr>
        <w:t>第六条  合同价款</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lang w:val="en-US" w:eastAsia="zh-CN"/>
        </w:rPr>
        <w:t>6</w:t>
      </w:r>
      <w:r>
        <w:rPr>
          <w:rFonts w:hint="eastAsia"/>
          <w:color w:val="auto"/>
          <w:highlight w:val="none"/>
        </w:rPr>
        <w:t>.1合同金额（</w:t>
      </w:r>
      <w:r>
        <w:rPr>
          <w:rFonts w:hint="eastAsia"/>
          <w:color w:val="auto"/>
          <w:highlight w:val="none"/>
          <w:lang w:eastAsia="zh-CN"/>
        </w:rPr>
        <w:t>不</w:t>
      </w:r>
      <w:r>
        <w:rPr>
          <w:rFonts w:hint="eastAsia"/>
          <w:color w:val="auto"/>
          <w:highlight w:val="none"/>
        </w:rPr>
        <w:t>含税金额）为</w:t>
      </w:r>
      <w:r>
        <w:rPr>
          <w:rFonts w:hint="eastAsia"/>
          <w:color w:val="auto"/>
          <w:highlight w:val="none"/>
          <w:lang w:val="en-US" w:eastAsia="zh-CN"/>
        </w:rPr>
        <w:t xml:space="preserve">   </w:t>
      </w:r>
      <w:r>
        <w:rPr>
          <w:rFonts w:hint="eastAsia"/>
          <w:color w:val="auto"/>
          <w:highlight w:val="none"/>
        </w:rPr>
        <w:t>元（大写：</w:t>
      </w:r>
      <w:r>
        <w:rPr>
          <w:rFonts w:hint="eastAsia"/>
          <w:color w:val="auto"/>
          <w:highlight w:val="none"/>
          <w:lang w:val="en-US" w:eastAsia="zh-CN"/>
        </w:rPr>
        <w:t xml:space="preserve">   </w:t>
      </w:r>
      <w:r>
        <w:rPr>
          <w:rFonts w:hint="eastAsia"/>
          <w:color w:val="auto"/>
          <w:highlight w:val="none"/>
        </w:rPr>
        <w:t>）,增值税税率为</w:t>
      </w:r>
      <w:r>
        <w:rPr>
          <w:rFonts w:hint="eastAsia"/>
          <w:color w:val="auto"/>
          <w:highlight w:val="none"/>
          <w:lang w:val="en-US" w:eastAsia="zh-CN"/>
        </w:rPr>
        <w:t xml:space="preserve">   </w:t>
      </w:r>
      <w:r>
        <w:rPr>
          <w:rFonts w:hint="eastAsia"/>
          <w:color w:val="auto"/>
          <w:highlight w:val="none"/>
        </w:rPr>
        <w:t>%。</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lang w:val="en-US" w:eastAsia="zh-CN"/>
        </w:rPr>
        <w:t>6</w:t>
      </w:r>
      <w:r>
        <w:rPr>
          <w:rFonts w:hint="eastAsia"/>
          <w:color w:val="auto"/>
          <w:highlight w:val="none"/>
        </w:rPr>
        <w:t>.2</w:t>
      </w:r>
      <w:r>
        <w:rPr>
          <w:rStyle w:val="10"/>
          <w:rFonts w:hint="eastAsia" w:ascii="仿宋_GB2312" w:hAnsi="仿宋" w:eastAsia="仿宋_GB2312" w:cs="宋体"/>
          <w:color w:val="auto"/>
          <w:highlight w:val="none"/>
        </w:rPr>
        <w:t>本合同价格为</w:t>
      </w:r>
      <w:r>
        <w:rPr>
          <w:rFonts w:hint="eastAsia"/>
          <w:color w:val="auto"/>
          <w:highlight w:val="none"/>
        </w:rPr>
        <w:t>“总价包干”，包括但不限于材料购买、人工、证件办理、运输、保险、风险措施费用等一切与项目内容相关的费用。</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rStyle w:val="10"/>
          <w:rFonts w:ascii="仿宋" w:hAnsi="仿宋" w:eastAsia="黑体" w:cs="Times New Roman"/>
          <w:color w:val="auto"/>
          <w:sz w:val="32"/>
          <w:szCs w:val="24"/>
          <w:highlight w:val="none"/>
        </w:rPr>
      </w:pPr>
      <w:r>
        <w:rPr>
          <w:rStyle w:val="10"/>
          <w:rFonts w:hint="eastAsia" w:ascii="仿宋" w:hAnsi="仿宋" w:eastAsia="黑体" w:cs="Times New Roman"/>
          <w:color w:val="auto"/>
          <w:sz w:val="32"/>
          <w:szCs w:val="24"/>
          <w:highlight w:val="none"/>
        </w:rPr>
        <w:t>第七条 付款方式</w:t>
      </w:r>
    </w:p>
    <w:p>
      <w:pPr>
        <w:keepNext w:val="0"/>
        <w:keepLines w:val="0"/>
        <w:pageBreakBefore w:val="0"/>
        <w:kinsoku/>
        <w:wordWrap/>
        <w:overflowPunct/>
        <w:topLinePunct w:val="0"/>
        <w:autoSpaceDE/>
        <w:autoSpaceDN/>
        <w:bidi w:val="0"/>
        <w:adjustRightInd w:val="0"/>
        <w:spacing w:afterLines="0" w:line="360" w:lineRule="auto"/>
        <w:ind w:firstLine="600" w:firstLineChars="200"/>
        <w:textAlignment w:val="auto"/>
        <w:rPr>
          <w:rStyle w:val="10"/>
          <w:rFonts w:ascii="仿宋_GB2312" w:hAnsi="仿宋" w:eastAsia="仿宋_GB2312" w:cs="宋体"/>
          <w:color w:val="auto"/>
          <w:highlight w:val="none"/>
          <w:lang w:val="zh-CN"/>
        </w:rPr>
      </w:pPr>
      <w:r>
        <w:rPr>
          <w:rStyle w:val="10"/>
          <w:rFonts w:hint="eastAsia" w:ascii="仿宋_GB2312" w:hAnsi="仿宋" w:eastAsia="仿宋_GB2312" w:cs="宋体"/>
          <w:color w:val="auto"/>
          <w:highlight w:val="none"/>
        </w:rPr>
        <w:t xml:space="preserve">7.1 </w:t>
      </w:r>
      <w:r>
        <w:rPr>
          <w:rStyle w:val="10"/>
          <w:rFonts w:hint="eastAsia" w:ascii="仿宋_GB2312" w:hAnsi="仿宋" w:eastAsia="仿宋_GB2312" w:cs="宋体"/>
          <w:color w:val="auto"/>
          <w:highlight w:val="none"/>
          <w:lang w:val="zh-CN"/>
        </w:rPr>
        <w:t>本</w:t>
      </w:r>
      <w:r>
        <w:rPr>
          <w:rStyle w:val="10"/>
          <w:rFonts w:hint="eastAsia" w:ascii="仿宋_GB2312" w:hAnsi="仿宋" w:eastAsia="仿宋_GB2312" w:cs="宋体"/>
          <w:color w:val="auto"/>
          <w:highlight w:val="none"/>
        </w:rPr>
        <w:t>项目</w:t>
      </w:r>
      <w:r>
        <w:rPr>
          <w:rStyle w:val="10"/>
          <w:rFonts w:hint="eastAsia" w:ascii="仿宋_GB2312" w:hAnsi="仿宋" w:eastAsia="仿宋_GB2312" w:cs="宋体"/>
          <w:color w:val="auto"/>
          <w:highlight w:val="none"/>
          <w:lang w:val="zh-CN"/>
        </w:rPr>
        <w:t>无预付款。</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hint="eastAsia" w:ascii="仿宋_GB2312" w:hAnsi="仿宋" w:eastAsia="仿宋_GB2312" w:cs="宋体"/>
          <w:color w:val="auto"/>
          <w:highlight w:val="none"/>
          <w:lang w:val="zh-CN"/>
        </w:rPr>
      </w:pPr>
      <w:r>
        <w:rPr>
          <w:rStyle w:val="10"/>
          <w:rFonts w:hint="eastAsia" w:ascii="仿宋_GB2312" w:hAnsi="仿宋" w:eastAsia="仿宋_GB2312" w:cs="宋体"/>
          <w:color w:val="auto"/>
          <w:highlight w:val="none"/>
        </w:rPr>
        <w:t>7</w:t>
      </w:r>
      <w:r>
        <w:rPr>
          <w:rStyle w:val="10"/>
          <w:rFonts w:hint="eastAsia" w:ascii="仿宋_GB2312" w:hAnsi="仿宋" w:eastAsia="仿宋_GB2312" w:cs="宋体"/>
          <w:color w:val="auto"/>
          <w:highlight w:val="none"/>
          <w:lang w:val="zh-CN"/>
        </w:rPr>
        <w:t>.2 双方签订合同后，</w:t>
      </w:r>
      <w:r>
        <w:rPr>
          <w:rStyle w:val="10"/>
          <w:rFonts w:hint="eastAsia" w:ascii="仿宋_GB2312" w:hAnsi="仿宋" w:eastAsia="仿宋_GB2312" w:cs="宋体"/>
          <w:color w:val="auto"/>
          <w:highlight w:val="none"/>
        </w:rPr>
        <w:t>乙方</w:t>
      </w:r>
      <w:r>
        <w:rPr>
          <w:rStyle w:val="10"/>
          <w:rFonts w:hint="eastAsia" w:ascii="仿宋_GB2312" w:hAnsi="仿宋" w:eastAsia="仿宋_GB2312" w:cs="宋体"/>
          <w:color w:val="auto"/>
          <w:highlight w:val="none"/>
          <w:lang w:val="zh-CN"/>
        </w:rPr>
        <w:t>完成</w:t>
      </w:r>
      <w:r>
        <w:rPr>
          <w:rStyle w:val="10"/>
          <w:rFonts w:hint="eastAsia" w:ascii="仿宋_GB2312" w:hAnsi="仿宋" w:eastAsia="仿宋_GB2312" w:cs="宋体"/>
          <w:color w:val="auto"/>
          <w:highlight w:val="none"/>
        </w:rPr>
        <w:t>项目</w:t>
      </w:r>
      <w:r>
        <w:rPr>
          <w:rStyle w:val="10"/>
          <w:rFonts w:hint="eastAsia" w:ascii="仿宋_GB2312" w:hAnsi="仿宋" w:eastAsia="仿宋_GB2312" w:cs="宋体"/>
          <w:color w:val="auto"/>
          <w:highlight w:val="none"/>
          <w:lang w:val="zh-CN"/>
        </w:rPr>
        <w:t>并经</w:t>
      </w:r>
      <w:r>
        <w:rPr>
          <w:rStyle w:val="10"/>
          <w:rFonts w:hint="eastAsia" w:ascii="仿宋_GB2312" w:hAnsi="仿宋" w:eastAsia="仿宋_GB2312" w:cs="宋体"/>
          <w:color w:val="auto"/>
          <w:highlight w:val="none"/>
        </w:rPr>
        <w:t>甲方</w:t>
      </w:r>
      <w:r>
        <w:rPr>
          <w:rStyle w:val="10"/>
          <w:rFonts w:hint="eastAsia" w:ascii="仿宋_GB2312" w:hAnsi="仿宋" w:eastAsia="仿宋_GB2312" w:cs="宋体"/>
          <w:color w:val="auto"/>
          <w:highlight w:val="none"/>
          <w:lang w:val="zh-CN"/>
        </w:rPr>
        <w:t>验收合格后，</w:t>
      </w:r>
      <w:r>
        <w:rPr>
          <w:rStyle w:val="10"/>
          <w:rFonts w:hint="eastAsia" w:ascii="仿宋_GB2312" w:hAnsi="仿宋" w:eastAsia="仿宋_GB2312" w:cs="宋体"/>
          <w:color w:val="auto"/>
          <w:highlight w:val="none"/>
        </w:rPr>
        <w:t>乙方</w:t>
      </w:r>
      <w:r>
        <w:rPr>
          <w:rStyle w:val="10"/>
          <w:rFonts w:hint="eastAsia" w:ascii="仿宋_GB2312" w:hAnsi="仿宋" w:eastAsia="仿宋_GB2312" w:cs="宋体"/>
          <w:color w:val="auto"/>
          <w:highlight w:val="none"/>
          <w:lang w:val="zh-CN"/>
        </w:rPr>
        <w:t>向</w:t>
      </w:r>
      <w:r>
        <w:rPr>
          <w:rStyle w:val="10"/>
          <w:rFonts w:hint="eastAsia" w:ascii="仿宋_GB2312" w:hAnsi="仿宋" w:eastAsia="仿宋_GB2312" w:cs="宋体"/>
          <w:color w:val="auto"/>
          <w:highlight w:val="none"/>
        </w:rPr>
        <w:t>甲方</w:t>
      </w:r>
      <w:r>
        <w:rPr>
          <w:rStyle w:val="10"/>
          <w:rFonts w:hint="eastAsia" w:ascii="仿宋_GB2312" w:hAnsi="仿宋" w:eastAsia="仿宋_GB2312" w:cs="宋体"/>
          <w:color w:val="auto"/>
          <w:highlight w:val="none"/>
          <w:lang w:val="zh-CN"/>
        </w:rPr>
        <w:t>提供合同金额100%的增值税发票，甲方收到发票后30个工作日内向乙方支付合同金额的</w:t>
      </w:r>
      <w:r>
        <w:rPr>
          <w:rStyle w:val="10"/>
          <w:rFonts w:hint="eastAsia" w:ascii="仿宋_GB2312" w:hAnsi="仿宋" w:eastAsia="仿宋_GB2312" w:cs="宋体"/>
          <w:color w:val="auto"/>
          <w:highlight w:val="none"/>
          <w:lang w:val="zh-CN" w:eastAsia="zh-CN"/>
        </w:rPr>
        <w:t>95%，即    元（大写：    ）。待质保期结束且</w:t>
      </w:r>
      <w:r>
        <w:rPr>
          <w:rStyle w:val="10"/>
          <w:rFonts w:hint="eastAsia" w:ascii="仿宋_GB2312" w:hAnsi="仿宋" w:eastAsia="仿宋_GB2312" w:cs="宋体"/>
          <w:color w:val="auto"/>
          <w:sz w:val="30"/>
          <w:szCs w:val="30"/>
          <w:highlight w:val="none"/>
          <w:u w:val="none"/>
          <w:lang w:val="zh-CN" w:eastAsia="zh-CN"/>
        </w:rPr>
        <w:t>无质量问题后支付合同</w:t>
      </w:r>
      <w:r>
        <w:rPr>
          <w:rStyle w:val="10"/>
          <w:rFonts w:hint="eastAsia" w:ascii="仿宋_GB2312" w:hAnsi="仿宋" w:eastAsia="仿宋_GB2312" w:cs="宋体"/>
          <w:color w:val="auto"/>
          <w:highlight w:val="none"/>
          <w:lang w:val="zh-CN" w:eastAsia="zh-CN"/>
        </w:rPr>
        <w:t>总额的</w:t>
      </w:r>
      <w:r>
        <w:rPr>
          <w:rStyle w:val="10"/>
          <w:rFonts w:hint="eastAsia" w:ascii="仿宋_GB2312" w:hAnsi="仿宋" w:eastAsia="仿宋_GB2312" w:cs="宋体"/>
          <w:color w:val="auto"/>
          <w:sz w:val="30"/>
          <w:szCs w:val="30"/>
          <w:highlight w:val="none"/>
          <w:u w:val="none"/>
          <w:lang w:val="zh-CN" w:eastAsia="zh-CN"/>
        </w:rPr>
        <w:t>5%，即    元（大写：     ）</w:t>
      </w:r>
      <w:r>
        <w:rPr>
          <w:rStyle w:val="10"/>
          <w:rFonts w:hint="eastAsia" w:ascii="仿宋_GB2312" w:hAnsi="仿宋" w:eastAsia="仿宋_GB2312" w:cs="宋体"/>
          <w:color w:val="auto"/>
          <w:highlight w:val="none"/>
          <w:lang w:val="zh-CN"/>
        </w:rPr>
        <w:t>。</w:t>
      </w:r>
    </w:p>
    <w:p>
      <w:pPr>
        <w:keepNext w:val="0"/>
        <w:keepLines w:val="0"/>
        <w:pageBreakBefore w:val="0"/>
        <w:kinsoku/>
        <w:wordWrap/>
        <w:overflowPunct/>
        <w:topLinePunct w:val="0"/>
        <w:autoSpaceDE/>
        <w:autoSpaceDN/>
        <w:bidi w:val="0"/>
        <w:adjustRightInd w:val="0"/>
        <w:spacing w:afterLines="0" w:line="360" w:lineRule="auto"/>
        <w:ind w:firstLine="600" w:firstLineChars="200"/>
        <w:textAlignment w:val="auto"/>
        <w:rPr>
          <w:rStyle w:val="10"/>
          <w:rFonts w:ascii="仿宋_GB2312" w:hAnsi="仿宋" w:eastAsia="仿宋_GB2312" w:cs="宋体"/>
          <w:color w:val="auto"/>
          <w:highlight w:val="none"/>
          <w:lang w:val="zh-CN"/>
        </w:rPr>
      </w:pPr>
      <w:r>
        <w:rPr>
          <w:rStyle w:val="10"/>
          <w:rFonts w:hint="eastAsia" w:ascii="仿宋_GB2312" w:hAnsi="仿宋" w:eastAsia="仿宋_GB2312" w:cs="宋体"/>
          <w:color w:val="auto"/>
          <w:highlight w:val="none"/>
        </w:rPr>
        <w:t>7</w:t>
      </w:r>
      <w:r>
        <w:rPr>
          <w:rStyle w:val="10"/>
          <w:rFonts w:hint="eastAsia" w:ascii="仿宋_GB2312" w:hAnsi="仿宋" w:eastAsia="仿宋_GB2312" w:cs="宋体"/>
          <w:color w:val="auto"/>
          <w:highlight w:val="none"/>
          <w:lang w:val="zh-CN"/>
        </w:rPr>
        <w:t>.3 若乙方开具增值税专用发票，则甲方支付不含税合同金额和税额的总金额；若乙方开具增值税普通发票，则甲方仅支付不含税合同金额。</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7.4 支付方式：银行转账/开具银行承兑汇票</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7.5 乙方帐户信息：</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hint="eastAsia" w:ascii="仿宋_GB2312" w:hAnsi="仿宋" w:eastAsia="仿宋_GB2312" w:cs="宋体"/>
          <w:color w:val="auto"/>
          <w:highlight w:val="none"/>
        </w:rPr>
      </w:pPr>
      <w:r>
        <w:rPr>
          <w:rStyle w:val="10"/>
          <w:rFonts w:hint="eastAsia" w:ascii="仿宋_GB2312" w:hAnsi="仿宋" w:eastAsia="仿宋_GB2312" w:cs="宋体"/>
          <w:color w:val="auto"/>
          <w:highlight w:val="none"/>
        </w:rPr>
        <w:t>开户行：</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 xml:space="preserve">账号：  </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户名：</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rStyle w:val="10"/>
          <w:rFonts w:ascii="仿宋" w:hAnsi="仿宋" w:eastAsia="黑体" w:cs="Times New Roman"/>
          <w:color w:val="auto"/>
          <w:sz w:val="32"/>
          <w:szCs w:val="24"/>
          <w:highlight w:val="none"/>
        </w:rPr>
      </w:pPr>
      <w:r>
        <w:rPr>
          <w:rStyle w:val="10"/>
          <w:rFonts w:hint="eastAsia" w:ascii="仿宋" w:hAnsi="仿宋" w:eastAsia="黑体" w:cs="Times New Roman"/>
          <w:color w:val="auto"/>
          <w:sz w:val="32"/>
          <w:szCs w:val="24"/>
          <w:highlight w:val="none"/>
        </w:rPr>
        <w:t>第八条  承揽要求</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lang w:val="zh-CN"/>
        </w:rPr>
      </w:pPr>
      <w:r>
        <w:rPr>
          <w:rStyle w:val="10"/>
          <w:rFonts w:hint="eastAsia" w:ascii="仿宋_GB2312" w:hAnsi="仿宋" w:eastAsia="仿宋_GB2312" w:cs="宋体"/>
          <w:color w:val="auto"/>
          <w:highlight w:val="none"/>
          <w:lang w:val="zh-CN"/>
        </w:rPr>
        <w:t>8.1乙方工作时间的要求：本项目最终施工位置、时间等信息以开工前甲方项目单位通知为准；</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lang w:val="zh-CN"/>
        </w:rPr>
      </w:pPr>
      <w:r>
        <w:rPr>
          <w:rStyle w:val="10"/>
          <w:rFonts w:hint="eastAsia" w:ascii="仿宋_GB2312" w:hAnsi="仿宋" w:eastAsia="仿宋_GB2312" w:cs="宋体"/>
          <w:color w:val="auto"/>
          <w:highlight w:val="none"/>
          <w:lang w:val="zh-CN"/>
        </w:rPr>
        <w:t>8.2办理证件的要求：甲方负责相关的协调工作，协助乙方办理施工人员及车辆飞行区施工证件，相关费用由乙方自理；</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8.3 项目所需材料的提供和使用由</w:t>
      </w:r>
      <w:r>
        <w:rPr>
          <w:rStyle w:val="10"/>
          <w:rFonts w:hint="eastAsia" w:ascii="仿宋_GB2312" w:hAnsi="仿宋" w:eastAsia="仿宋_GB2312" w:cs="宋体"/>
          <w:color w:val="auto"/>
          <w:highlight w:val="none"/>
          <w:u w:val="single"/>
        </w:rPr>
        <w:t>乙方</w:t>
      </w:r>
      <w:r>
        <w:rPr>
          <w:rStyle w:val="10"/>
          <w:rFonts w:hint="eastAsia" w:ascii="仿宋_GB2312" w:hAnsi="仿宋" w:eastAsia="仿宋_GB2312" w:cs="宋体"/>
          <w:color w:val="auto"/>
          <w:highlight w:val="none"/>
        </w:rPr>
        <w:t>负责；</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8.4 未经甲方书面同意，乙方不得擅自改变合同约定材料，也不得转包、分包；</w:t>
      </w:r>
    </w:p>
    <w:p>
      <w:pPr>
        <w:keepNext w:val="0"/>
        <w:keepLines w:val="0"/>
        <w:pageBreakBefore w:val="0"/>
        <w:kinsoku/>
        <w:wordWrap/>
        <w:overflowPunct/>
        <w:topLinePunct w:val="0"/>
        <w:autoSpaceDE/>
        <w:autoSpaceDN/>
        <w:bidi w:val="0"/>
        <w:spacing w:afterLines="0" w:line="360" w:lineRule="auto"/>
        <w:ind w:firstLine="600" w:firstLineChars="200"/>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 xml:space="preserve">8.5 技术标准要求 </w:t>
      </w:r>
    </w:p>
    <w:p>
      <w:pPr>
        <w:keepNext w:val="0"/>
        <w:keepLines w:val="0"/>
        <w:pageBreakBefore w:val="0"/>
        <w:widowControl/>
        <w:kinsoku/>
        <w:wordWrap/>
        <w:overflowPunct/>
        <w:topLinePunct w:val="0"/>
        <w:autoSpaceDE/>
        <w:autoSpaceDN/>
        <w:bidi w:val="0"/>
        <w:spacing w:afterLines="0" w:line="360" w:lineRule="auto"/>
        <w:ind w:firstLine="560" w:firstLineChars="200"/>
        <w:jc w:val="left"/>
        <w:textAlignment w:val="auto"/>
        <w:rPr>
          <w:rFonts w:hint="eastAsia" w:ascii="方正仿宋_GBK" w:hAnsi="方正仿宋_GBK" w:eastAsia="方正仿宋_GBK" w:cs="方正仿宋_GBK"/>
          <w:color w:val="auto"/>
          <w:sz w:val="28"/>
          <w:szCs w:val="28"/>
          <w:highlight w:val="none"/>
          <w:lang w:val="en-GB" w:eastAsia="zh-CN"/>
        </w:rPr>
      </w:pPr>
      <w:r>
        <w:rPr>
          <w:rFonts w:hint="eastAsia" w:ascii="方正仿宋_GBK" w:hAnsi="方正仿宋_GBK" w:eastAsia="方正仿宋_GBK" w:cs="方正仿宋_GBK"/>
          <w:color w:val="auto"/>
          <w:sz w:val="28"/>
          <w:szCs w:val="28"/>
          <w:highlight w:val="none"/>
          <w:u w:val="none"/>
          <w:lang w:val="en-US" w:eastAsia="zh-CN"/>
        </w:rPr>
        <w:t>8</w:t>
      </w:r>
      <w:r>
        <w:rPr>
          <w:rFonts w:hint="default" w:ascii="方正仿宋_GBK" w:hAnsi="方正仿宋_GBK" w:eastAsia="方正仿宋_GBK" w:cs="方正仿宋_GBK"/>
          <w:color w:val="auto"/>
          <w:sz w:val="28"/>
          <w:szCs w:val="28"/>
          <w:highlight w:val="none"/>
          <w:u w:val="none"/>
          <w:lang w:val="en-US" w:eastAsia="zh-CN"/>
        </w:rPr>
        <w:t>.</w:t>
      </w:r>
      <w:r>
        <w:rPr>
          <w:rFonts w:hint="eastAsia" w:ascii="方正仿宋_GBK" w:hAnsi="方正仿宋_GBK" w:eastAsia="方正仿宋_GBK" w:cs="方正仿宋_GBK"/>
          <w:color w:val="auto"/>
          <w:sz w:val="28"/>
          <w:szCs w:val="28"/>
          <w:highlight w:val="none"/>
          <w:u w:val="none"/>
          <w:lang w:val="en-US" w:eastAsia="zh-CN"/>
        </w:rPr>
        <w:t>5.</w:t>
      </w:r>
      <w:r>
        <w:rPr>
          <w:rFonts w:hint="default" w:ascii="方正仿宋_GBK" w:hAnsi="方正仿宋_GBK" w:eastAsia="方正仿宋_GBK" w:cs="方正仿宋_GBK"/>
          <w:color w:val="auto"/>
          <w:sz w:val="28"/>
          <w:szCs w:val="28"/>
          <w:highlight w:val="none"/>
          <w:u w:val="none"/>
          <w:lang w:val="en-US" w:eastAsia="zh-CN"/>
        </w:rPr>
        <w:t>1</w:t>
      </w:r>
      <w:r>
        <w:rPr>
          <w:rFonts w:hint="eastAsia" w:ascii="方正仿宋_GBK" w:hAnsi="方正仿宋_GBK" w:eastAsia="方正仿宋_GBK" w:cs="方正仿宋_GBK"/>
          <w:color w:val="auto"/>
          <w:sz w:val="28"/>
          <w:szCs w:val="28"/>
          <w:highlight w:val="none"/>
          <w:lang w:val="en-GB" w:eastAsia="zh-CN"/>
        </w:rPr>
        <w:t>绝缘线圈须重新拆装修复；</w:t>
      </w:r>
    </w:p>
    <w:p>
      <w:pPr>
        <w:keepNext w:val="0"/>
        <w:keepLines w:val="0"/>
        <w:pageBreakBefore w:val="0"/>
        <w:widowControl/>
        <w:kinsoku/>
        <w:wordWrap/>
        <w:overflowPunct/>
        <w:topLinePunct w:val="0"/>
        <w:autoSpaceDE/>
        <w:autoSpaceDN/>
        <w:bidi w:val="0"/>
        <w:spacing w:afterLines="0" w:line="360" w:lineRule="auto"/>
        <w:ind w:firstLine="560" w:firstLineChars="200"/>
        <w:jc w:val="left"/>
        <w:textAlignment w:val="auto"/>
        <w:rPr>
          <w:rFonts w:hint="eastAsia" w:ascii="方正仿宋_GBK" w:hAnsi="方正仿宋_GBK" w:eastAsia="方正仿宋_GBK" w:cs="方正仿宋_GBK"/>
          <w:color w:val="auto"/>
          <w:sz w:val="28"/>
          <w:szCs w:val="28"/>
          <w:highlight w:val="none"/>
          <w:lang w:val="en-GB" w:eastAsia="zh-CN"/>
        </w:rPr>
      </w:pPr>
      <w:r>
        <w:rPr>
          <w:rFonts w:hint="eastAsia" w:ascii="方正仿宋_GBK" w:hAnsi="方正仿宋_GBK" w:eastAsia="方正仿宋_GBK" w:cs="方正仿宋_GBK"/>
          <w:color w:val="auto"/>
          <w:sz w:val="28"/>
          <w:szCs w:val="28"/>
          <w:highlight w:val="none"/>
          <w:lang w:val="en-US" w:eastAsia="zh-CN"/>
        </w:rPr>
        <w:t>8.5</w:t>
      </w:r>
      <w:r>
        <w:rPr>
          <w:rFonts w:hint="eastAsia" w:ascii="方正仿宋_GBK" w:hAnsi="方正仿宋_GBK" w:eastAsia="方正仿宋_GBK" w:cs="方正仿宋_GBK"/>
          <w:color w:val="auto"/>
          <w:sz w:val="28"/>
          <w:szCs w:val="28"/>
          <w:highlight w:val="none"/>
          <w:lang w:val="en-GB" w:eastAsia="zh-CN"/>
        </w:rPr>
        <w:t>.2机封、轴承、密封圈须拆装更换；</w:t>
      </w:r>
    </w:p>
    <w:p>
      <w:pPr>
        <w:keepNext w:val="0"/>
        <w:keepLines w:val="0"/>
        <w:pageBreakBefore w:val="0"/>
        <w:widowControl/>
        <w:kinsoku/>
        <w:wordWrap/>
        <w:overflowPunct/>
        <w:topLinePunct w:val="0"/>
        <w:autoSpaceDE/>
        <w:autoSpaceDN/>
        <w:bidi w:val="0"/>
        <w:spacing w:afterLines="0" w:line="360" w:lineRule="auto"/>
        <w:ind w:firstLine="560" w:firstLineChars="200"/>
        <w:jc w:val="left"/>
        <w:textAlignment w:val="auto"/>
        <w:rPr>
          <w:rFonts w:hint="eastAsia" w:ascii="方正仿宋_GBK" w:hAnsi="方正仿宋_GBK" w:eastAsia="方正仿宋_GBK" w:cs="方正仿宋_GBK"/>
          <w:color w:val="auto"/>
          <w:sz w:val="28"/>
          <w:szCs w:val="28"/>
          <w:highlight w:val="none"/>
          <w:lang w:val="en-GB" w:eastAsia="zh-CN"/>
        </w:rPr>
      </w:pPr>
      <w:r>
        <w:rPr>
          <w:rFonts w:hint="eastAsia" w:ascii="方正仿宋_GBK" w:hAnsi="方正仿宋_GBK" w:eastAsia="方正仿宋_GBK" w:cs="方正仿宋_GBK"/>
          <w:color w:val="auto"/>
          <w:sz w:val="28"/>
          <w:szCs w:val="28"/>
          <w:highlight w:val="none"/>
          <w:lang w:val="en-US" w:eastAsia="zh-CN"/>
        </w:rPr>
        <w:t>8.5</w:t>
      </w:r>
      <w:r>
        <w:rPr>
          <w:rFonts w:hint="eastAsia" w:ascii="方正仿宋_GBK" w:hAnsi="方正仿宋_GBK" w:eastAsia="方正仿宋_GBK" w:cs="方正仿宋_GBK"/>
          <w:color w:val="auto"/>
          <w:sz w:val="28"/>
          <w:szCs w:val="28"/>
          <w:highlight w:val="none"/>
          <w:lang w:val="en-GB" w:eastAsia="zh-CN"/>
        </w:rPr>
        <w:t>.3部分生锈部件须拆装、更换、维修、打磨、密封；</w:t>
      </w:r>
    </w:p>
    <w:p>
      <w:pPr>
        <w:keepNext w:val="0"/>
        <w:keepLines w:val="0"/>
        <w:pageBreakBefore w:val="0"/>
        <w:widowControl/>
        <w:kinsoku/>
        <w:wordWrap/>
        <w:overflowPunct/>
        <w:topLinePunct w:val="0"/>
        <w:autoSpaceDE/>
        <w:autoSpaceDN/>
        <w:bidi w:val="0"/>
        <w:spacing w:afterLines="0" w:line="360" w:lineRule="auto"/>
        <w:ind w:firstLine="560" w:firstLineChars="200"/>
        <w:textAlignment w:val="auto"/>
        <w:rPr>
          <w:rStyle w:val="10"/>
          <w:rFonts w:ascii="仿宋_GB2312" w:hAnsi="仿宋" w:eastAsia="仿宋_GB2312" w:cs="宋体"/>
          <w:color w:val="auto"/>
          <w:highlight w:val="none"/>
        </w:rPr>
      </w:pPr>
      <w:r>
        <w:rPr>
          <w:rFonts w:hint="eastAsia" w:ascii="方正仿宋_GBK" w:hAnsi="方正仿宋_GBK" w:eastAsia="方正仿宋_GBK" w:cs="方正仿宋_GBK"/>
          <w:color w:val="auto"/>
          <w:sz w:val="28"/>
          <w:szCs w:val="28"/>
          <w:highlight w:val="none"/>
          <w:lang w:val="en-US" w:eastAsia="zh-CN"/>
        </w:rPr>
        <w:t>8.5.4维修后的水泵可以正常运行</w:t>
      </w:r>
      <w:r>
        <w:rPr>
          <w:rFonts w:hint="eastAsia" w:ascii="方正仿宋_GBK" w:hAnsi="方正仿宋_GBK" w:eastAsia="方正仿宋_GBK" w:cs="方正仿宋_GBK"/>
          <w:color w:val="auto"/>
          <w:sz w:val="28"/>
          <w:szCs w:val="28"/>
          <w:highlight w:val="none"/>
          <w:u w:val="none"/>
          <w:lang w:val="en-US" w:eastAsia="zh-CN"/>
        </w:rPr>
        <w:t>。</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rStyle w:val="10"/>
          <w:rFonts w:ascii="仿宋" w:hAnsi="仿宋" w:eastAsia="黑体" w:cs="Times New Roman"/>
          <w:color w:val="auto"/>
          <w:sz w:val="32"/>
          <w:szCs w:val="24"/>
          <w:highlight w:val="none"/>
        </w:rPr>
      </w:pPr>
      <w:r>
        <w:rPr>
          <w:rStyle w:val="10"/>
          <w:rFonts w:hint="eastAsia" w:ascii="仿宋" w:hAnsi="仿宋" w:eastAsia="黑体" w:cs="Times New Roman"/>
          <w:color w:val="auto"/>
          <w:sz w:val="32"/>
          <w:szCs w:val="24"/>
          <w:highlight w:val="none"/>
        </w:rPr>
        <w:t>第九条  双方的权利与义务</w:t>
      </w:r>
    </w:p>
    <w:p>
      <w:pPr>
        <w:pStyle w:val="11"/>
        <w:keepNext w:val="0"/>
        <w:keepLines w:val="0"/>
        <w:pageBreakBefore w:val="0"/>
        <w:shd w:val="clear" w:color="auto" w:fill="auto"/>
        <w:kinsoku/>
        <w:wordWrap/>
        <w:overflowPunct/>
        <w:topLinePunct w:val="0"/>
        <w:autoSpaceDE/>
        <w:autoSpaceDN/>
        <w:bidi w:val="0"/>
        <w:spacing w:before="0" w:after="0" w:afterLines="0" w:line="360" w:lineRule="auto"/>
        <w:ind w:firstLine="600" w:firstLineChars="200"/>
        <w:jc w:val="both"/>
        <w:textAlignment w:val="auto"/>
        <w:outlineLvl w:val="2"/>
        <w:rPr>
          <w:rStyle w:val="10"/>
          <w:rFonts w:ascii="黑体" w:hAnsi="仿宋" w:eastAsia="黑体"/>
          <w:color w:val="auto"/>
          <w:szCs w:val="24"/>
          <w:highlight w:val="none"/>
          <w:lang w:val="zh-CN"/>
        </w:rPr>
      </w:pPr>
      <w:r>
        <w:rPr>
          <w:rStyle w:val="10"/>
          <w:rFonts w:hint="eastAsia" w:ascii="黑体" w:hAnsi="仿宋" w:eastAsia="黑体"/>
          <w:color w:val="auto"/>
          <w:szCs w:val="24"/>
          <w:highlight w:val="none"/>
        </w:rPr>
        <w:t>9</w:t>
      </w:r>
      <w:r>
        <w:rPr>
          <w:rStyle w:val="10"/>
          <w:rFonts w:hint="eastAsia" w:ascii="黑体" w:hAnsi="仿宋" w:eastAsia="黑体"/>
          <w:color w:val="auto"/>
          <w:szCs w:val="24"/>
          <w:highlight w:val="none"/>
          <w:lang w:val="zh-CN"/>
        </w:rPr>
        <w:t>.1甲方权责：</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9.1.1甲方负责按照约定的付款方式向乙方支付承揽费用；</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9.1.2对乙方实施监督，并有权对乙方提出意见和建议；</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9.1.3对乙方的承揽工作提供必要的、合理的协助工作；</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9.1.4</w:t>
      </w:r>
      <w:r>
        <w:rPr>
          <w:rStyle w:val="10"/>
          <w:rFonts w:ascii="仿宋_GB2312" w:hAnsi="仿宋" w:eastAsia="仿宋_GB2312" w:cs="宋体"/>
          <w:color w:val="auto"/>
          <w:highlight w:val="none"/>
        </w:rPr>
        <w:t>甲方有权从</w:t>
      </w:r>
      <w:r>
        <w:rPr>
          <w:rStyle w:val="10"/>
          <w:rFonts w:hint="eastAsia" w:ascii="仿宋_GB2312" w:hAnsi="仿宋" w:eastAsia="仿宋_GB2312" w:cs="宋体"/>
          <w:color w:val="auto"/>
          <w:highlight w:val="none"/>
        </w:rPr>
        <w:t>未付费用中</w:t>
      </w:r>
      <w:r>
        <w:rPr>
          <w:rStyle w:val="10"/>
          <w:rFonts w:ascii="仿宋_GB2312" w:hAnsi="仿宋" w:eastAsia="仿宋_GB2312" w:cs="宋体"/>
          <w:color w:val="auto"/>
          <w:highlight w:val="none"/>
        </w:rPr>
        <w:t>抵扣相当于违约金和滞纳金数额</w:t>
      </w:r>
      <w:r>
        <w:rPr>
          <w:rStyle w:val="10"/>
          <w:rFonts w:hint="eastAsia" w:ascii="仿宋_GB2312" w:hAnsi="仿宋" w:eastAsia="仿宋_GB2312" w:cs="宋体"/>
          <w:color w:val="auto"/>
          <w:highlight w:val="none"/>
        </w:rPr>
        <w:t>的</w:t>
      </w:r>
      <w:r>
        <w:rPr>
          <w:rStyle w:val="10"/>
          <w:rFonts w:ascii="仿宋_GB2312" w:hAnsi="仿宋" w:eastAsia="仿宋_GB2312" w:cs="宋体"/>
          <w:color w:val="auto"/>
          <w:highlight w:val="none"/>
        </w:rPr>
        <w:t>款项。</w:t>
      </w:r>
    </w:p>
    <w:p>
      <w:pPr>
        <w:pStyle w:val="11"/>
        <w:keepNext w:val="0"/>
        <w:keepLines w:val="0"/>
        <w:pageBreakBefore w:val="0"/>
        <w:shd w:val="clear" w:color="auto" w:fill="auto"/>
        <w:kinsoku/>
        <w:wordWrap/>
        <w:overflowPunct/>
        <w:topLinePunct w:val="0"/>
        <w:autoSpaceDE/>
        <w:autoSpaceDN/>
        <w:bidi w:val="0"/>
        <w:spacing w:before="0" w:after="0" w:afterLines="0" w:line="360" w:lineRule="auto"/>
        <w:ind w:firstLine="600" w:firstLineChars="200"/>
        <w:jc w:val="both"/>
        <w:textAlignment w:val="auto"/>
        <w:outlineLvl w:val="2"/>
        <w:rPr>
          <w:rStyle w:val="10"/>
          <w:rFonts w:ascii="黑体" w:hAnsi="仿宋" w:eastAsia="黑体"/>
          <w:color w:val="auto"/>
          <w:szCs w:val="24"/>
          <w:highlight w:val="none"/>
          <w:lang w:val="zh-CN"/>
        </w:rPr>
      </w:pPr>
      <w:r>
        <w:rPr>
          <w:rStyle w:val="10"/>
          <w:rFonts w:hint="eastAsia" w:ascii="黑体" w:hAnsi="仿宋" w:eastAsia="黑体"/>
          <w:color w:val="auto"/>
          <w:szCs w:val="24"/>
          <w:highlight w:val="none"/>
          <w:lang w:val="zh-CN"/>
        </w:rPr>
        <w:t>9.2乙方权责：</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9.2.1服从甲方监督，遵守重庆江北国际机场空防安全的有关制度及重庆江北国际机场的各类规定。</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9.2.2负责组织该项目的实施，并负责项目实施中的一切施工安全、第三方安全、人身安全和消防安全。</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9.2.3遵守有关安全规则，负责现场人员安全，排除现场危险隐患，提供安全设施。</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9.2.4按期完工，提出验收申请，并参与成果验收工作。</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Style w:val="10"/>
          <w:rFonts w:hint="eastAsia" w:ascii="仿宋_GB2312" w:hAnsi="仿宋" w:eastAsia="仿宋_GB2312" w:cs="宋体"/>
          <w:color w:val="auto"/>
          <w:highlight w:val="none"/>
        </w:rPr>
        <w:t>9.2.5</w:t>
      </w:r>
      <w:r>
        <w:rPr>
          <w:rFonts w:hint="eastAsia"/>
          <w:color w:val="auto"/>
          <w:highlight w:val="none"/>
        </w:rPr>
        <w:t>在履行本合同的过程中乙方若造成乙方工作人员、甲方或第三方人身、财产损害的，乙方应承担全部责任。</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9.2.6乙方应服从甲方监督，遵守有关重庆江北国际机场的制度，保</w:t>
      </w:r>
      <w:r>
        <w:rPr>
          <w:rStyle w:val="8"/>
          <w:rFonts w:hint="eastAsia" w:ascii="仿宋_GB2312" w:hAnsi="仿宋" w:eastAsia="仿宋_GB2312" w:cs="宋体"/>
          <w:color w:val="auto"/>
          <w:highlight w:val="none"/>
        </w:rPr>
        <w:t>证</w:t>
      </w:r>
      <w:r>
        <w:rPr>
          <w:rStyle w:val="8"/>
          <w:rFonts w:hint="eastAsia" w:cs="宋体"/>
          <w:color w:val="auto"/>
          <w:highlight w:val="none"/>
          <w:lang w:eastAsia="zh-CN"/>
        </w:rPr>
        <w:t>项目</w:t>
      </w:r>
      <w:r>
        <w:rPr>
          <w:rStyle w:val="8"/>
          <w:rFonts w:hint="eastAsia" w:ascii="仿宋_GB2312" w:hAnsi="仿宋" w:eastAsia="仿宋_GB2312" w:cs="宋体"/>
          <w:color w:val="auto"/>
          <w:highlight w:val="none"/>
        </w:rPr>
        <w:t>实施中的空防安全、飞行安全、地面交通安全、施工安全、人身安全和消防安</w:t>
      </w:r>
      <w:r>
        <w:rPr>
          <w:rStyle w:val="10"/>
          <w:rFonts w:hint="eastAsia" w:ascii="仿宋_GB2312" w:hAnsi="仿宋" w:eastAsia="仿宋_GB2312" w:cs="宋体"/>
          <w:color w:val="auto"/>
          <w:highlight w:val="none"/>
        </w:rPr>
        <w:t>全。</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9.2.7乙方应按合同要求，负责</w:t>
      </w:r>
      <w:r>
        <w:rPr>
          <w:rFonts w:hint="eastAsia" w:ascii="仿宋_GB2312" w:hAnsi="仿宋" w:eastAsia="仿宋_GB2312" w:cs="宋体"/>
          <w:color w:val="auto"/>
          <w:highlight w:val="none"/>
        </w:rPr>
        <w:t>在规定的时间内组织完成</w:t>
      </w:r>
      <w:r>
        <w:rPr>
          <w:rFonts w:hint="eastAsia" w:cs="宋体"/>
          <w:color w:val="auto"/>
          <w:highlight w:val="none"/>
          <w:lang w:eastAsia="zh-CN"/>
        </w:rPr>
        <w:t>维修潜水泵</w:t>
      </w:r>
      <w:r>
        <w:rPr>
          <w:rFonts w:hint="eastAsia" w:ascii="仿宋_GB2312" w:hAnsi="仿宋" w:eastAsia="仿宋_GB2312" w:cs="宋体"/>
          <w:color w:val="auto"/>
          <w:highlight w:val="none"/>
        </w:rPr>
        <w:t>项目,并保证所</w:t>
      </w:r>
      <w:r>
        <w:rPr>
          <w:rFonts w:hint="eastAsia" w:cs="宋体"/>
          <w:color w:val="auto"/>
          <w:highlight w:val="none"/>
          <w:lang w:eastAsia="zh-CN"/>
        </w:rPr>
        <w:t>维修</w:t>
      </w:r>
      <w:r>
        <w:rPr>
          <w:rFonts w:hint="eastAsia" w:ascii="仿宋_GB2312" w:hAnsi="仿宋" w:eastAsia="仿宋_GB2312" w:cs="宋体"/>
          <w:color w:val="auto"/>
          <w:highlight w:val="none"/>
        </w:rPr>
        <w:t>的</w:t>
      </w:r>
      <w:r>
        <w:rPr>
          <w:rFonts w:hint="eastAsia" w:cs="宋体"/>
          <w:color w:val="auto"/>
          <w:highlight w:val="none"/>
          <w:lang w:eastAsia="zh-CN"/>
        </w:rPr>
        <w:t>潜水泵</w:t>
      </w:r>
      <w:r>
        <w:rPr>
          <w:rFonts w:hint="eastAsia" w:ascii="仿宋_GB2312" w:hAnsi="仿宋" w:eastAsia="仿宋_GB2312" w:cs="宋体"/>
          <w:color w:val="auto"/>
          <w:highlight w:val="none"/>
        </w:rPr>
        <w:t>的质量。</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9.2.8乙方应自备施工用设备设施，所使用的车辆状况必须良好，施工完成后，及时清理施工现场，保持道面洁净，如因施工中机械故障或其他施工因素而影响甲方生产运行的，乙方将赔偿甲方因此而造成的损失。</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9.2.9乙方存在安全施工措施不当或缺失的，应自行承担费用并采取一切必要合理的措施立即予以纠正，而造成的甲方、乙方或其他任何第三方人员经济损失和赔偿，全部由乙方承担。</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9.2.1</w:t>
      </w:r>
      <w:r>
        <w:rPr>
          <w:rStyle w:val="10"/>
          <w:rFonts w:hint="eastAsia" w:ascii="仿宋_GB2312" w:hAnsi="仿宋" w:eastAsia="仿宋_GB2312" w:cs="宋体"/>
          <w:color w:val="auto"/>
          <w:highlight w:val="none"/>
          <w:lang w:val="en-US" w:eastAsia="zh-CN"/>
        </w:rPr>
        <w:t>0</w:t>
      </w:r>
      <w:r>
        <w:rPr>
          <w:rStyle w:val="10"/>
          <w:rFonts w:hint="eastAsia" w:ascii="仿宋_GB2312" w:hAnsi="仿宋" w:eastAsia="仿宋_GB2312" w:cs="宋体"/>
          <w:color w:val="auto"/>
          <w:highlight w:val="none"/>
        </w:rPr>
        <w:t>施工结束后，乙方应自行负责场地清扫，负责</w:t>
      </w:r>
      <w:r>
        <w:rPr>
          <w:rStyle w:val="10"/>
          <w:rFonts w:hint="eastAsia" w:ascii="仿宋_GB2312" w:hAnsi="仿宋" w:eastAsia="仿宋_GB2312" w:cs="宋体"/>
          <w:color w:val="auto"/>
          <w:highlight w:val="none"/>
          <w:lang w:eastAsia="zh-CN"/>
        </w:rPr>
        <w:t>放置好</w:t>
      </w:r>
      <w:r>
        <w:rPr>
          <w:rStyle w:val="10"/>
          <w:rFonts w:hint="eastAsia" w:ascii="仿宋_GB2312" w:hAnsi="仿宋" w:eastAsia="仿宋_GB2312" w:cs="宋体"/>
          <w:color w:val="auto"/>
          <w:highlight w:val="none"/>
        </w:rPr>
        <w:t>所拆下的废弃</w:t>
      </w:r>
      <w:r>
        <w:rPr>
          <w:rStyle w:val="10"/>
          <w:rFonts w:hint="eastAsia" w:ascii="仿宋_GB2312" w:hAnsi="仿宋" w:eastAsia="仿宋_GB2312" w:cs="宋体"/>
          <w:color w:val="auto"/>
          <w:highlight w:val="none"/>
          <w:lang w:eastAsia="zh-CN"/>
        </w:rPr>
        <w:t>材料</w:t>
      </w:r>
      <w:r>
        <w:rPr>
          <w:rStyle w:val="10"/>
          <w:rFonts w:hint="eastAsia" w:ascii="仿宋_GB2312" w:hAnsi="仿宋" w:eastAsia="仿宋_GB2312" w:cs="宋体"/>
          <w:color w:val="auto"/>
          <w:highlight w:val="none"/>
        </w:rPr>
        <w:t>，保证施工区域无遗留物，做好漂浮物、FOD的防范措施。</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hint="eastAsia" w:ascii="仿宋_GB2312" w:hAnsi="仿宋" w:eastAsia="仿宋_GB2312" w:cs="宋体"/>
          <w:color w:val="auto"/>
          <w:highlight w:val="none"/>
        </w:rPr>
      </w:pPr>
      <w:r>
        <w:rPr>
          <w:rStyle w:val="10"/>
          <w:rFonts w:hint="eastAsia" w:ascii="仿宋_GB2312" w:hAnsi="仿宋" w:eastAsia="仿宋_GB2312" w:cs="宋体"/>
          <w:color w:val="auto"/>
          <w:highlight w:val="none"/>
        </w:rPr>
        <w:t>9.2.1</w:t>
      </w:r>
      <w:r>
        <w:rPr>
          <w:rStyle w:val="10"/>
          <w:rFonts w:hint="eastAsia" w:ascii="仿宋_GB2312" w:hAnsi="仿宋" w:eastAsia="仿宋_GB2312" w:cs="宋体"/>
          <w:color w:val="auto"/>
          <w:highlight w:val="none"/>
          <w:lang w:val="en-US" w:eastAsia="zh-CN"/>
        </w:rPr>
        <w:t>1</w:t>
      </w:r>
      <w:r>
        <w:rPr>
          <w:rStyle w:val="10"/>
          <w:rFonts w:hint="eastAsia" w:ascii="仿宋_GB2312" w:hAnsi="仿宋" w:eastAsia="仿宋_GB2312" w:cs="宋体"/>
          <w:color w:val="auto"/>
          <w:highlight w:val="none"/>
        </w:rPr>
        <w:t>临时设施由乙方自行解决。</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9.2.1</w:t>
      </w:r>
      <w:r>
        <w:rPr>
          <w:rStyle w:val="10"/>
          <w:rFonts w:hint="eastAsia" w:ascii="仿宋_GB2312" w:hAnsi="仿宋" w:eastAsia="仿宋_GB2312" w:cs="宋体"/>
          <w:color w:val="auto"/>
          <w:highlight w:val="none"/>
          <w:lang w:val="en-US" w:eastAsia="zh-CN"/>
        </w:rPr>
        <w:t>2</w:t>
      </w:r>
      <w:r>
        <w:rPr>
          <w:rStyle w:val="10"/>
          <w:rFonts w:hint="eastAsia" w:ascii="仿宋_GB2312" w:hAnsi="仿宋" w:eastAsia="仿宋_GB2312" w:cs="宋体"/>
          <w:color w:val="auto"/>
          <w:highlight w:val="none"/>
        </w:rPr>
        <w:t>所有材料在场内外的堆场均由乙方自行解决，场内堆场应设置在甲方同意的区域内。</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rStyle w:val="10"/>
          <w:rFonts w:ascii="仿宋" w:hAnsi="仿宋" w:eastAsia="黑体" w:cs="Times New Roman"/>
          <w:color w:val="auto"/>
          <w:sz w:val="32"/>
          <w:szCs w:val="24"/>
          <w:highlight w:val="none"/>
        </w:rPr>
      </w:pPr>
      <w:r>
        <w:rPr>
          <w:rStyle w:val="10"/>
          <w:rFonts w:hint="eastAsia" w:ascii="仿宋" w:hAnsi="仿宋" w:eastAsia="黑体" w:cs="Times New Roman"/>
          <w:color w:val="auto"/>
          <w:sz w:val="32"/>
          <w:szCs w:val="24"/>
          <w:highlight w:val="none"/>
        </w:rPr>
        <w:t>第十条  成果验收标准和方法</w:t>
      </w:r>
    </w:p>
    <w:p>
      <w:pPr>
        <w:pStyle w:val="4"/>
        <w:keepNext w:val="0"/>
        <w:keepLines w:val="0"/>
        <w:pageBreakBefore w:val="0"/>
        <w:kinsoku/>
        <w:wordWrap/>
        <w:overflowPunct/>
        <w:topLinePunct w:val="0"/>
        <w:autoSpaceDE/>
        <w:autoSpaceDN/>
        <w:bidi w:val="0"/>
        <w:spacing w:before="0" w:after="0" w:afterLines="0" w:line="360" w:lineRule="auto"/>
        <w:ind w:left="0" w:leftChars="0" w:firstLine="600" w:firstLineChars="200"/>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项目完工后，由乙方向甲方提出验收申请，甲方按</w:t>
      </w:r>
      <w:r>
        <w:rPr>
          <w:rStyle w:val="10"/>
          <w:rFonts w:hint="eastAsia" w:ascii="仿宋_GB2312" w:hAnsi="仿宋" w:eastAsia="仿宋_GB2312" w:cs="宋体"/>
          <w:color w:val="auto"/>
          <w:highlight w:val="none"/>
          <w:u w:val="single"/>
        </w:rPr>
        <w:t>本合同第八条“承揽要求”</w:t>
      </w:r>
      <w:r>
        <w:rPr>
          <w:rStyle w:val="10"/>
          <w:rFonts w:hint="eastAsia" w:ascii="仿宋_GB2312" w:hAnsi="仿宋" w:eastAsia="仿宋_GB2312" w:cs="宋体"/>
          <w:color w:val="auto"/>
          <w:highlight w:val="none"/>
        </w:rPr>
        <w:t>进行验收。</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rStyle w:val="10"/>
          <w:rFonts w:ascii="仿宋" w:hAnsi="仿宋" w:eastAsia="黑体" w:cs="Times New Roman"/>
          <w:color w:val="auto"/>
          <w:sz w:val="32"/>
          <w:szCs w:val="24"/>
          <w:highlight w:val="none"/>
        </w:rPr>
      </w:pPr>
      <w:r>
        <w:rPr>
          <w:rStyle w:val="10"/>
          <w:rFonts w:hint="eastAsia" w:ascii="仿宋" w:hAnsi="仿宋" w:eastAsia="黑体" w:cs="Times New Roman"/>
          <w:color w:val="auto"/>
          <w:sz w:val="32"/>
          <w:szCs w:val="24"/>
          <w:highlight w:val="none"/>
        </w:rPr>
        <w:t>第十一条  知识产权</w:t>
      </w:r>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乙方保证施工过程中所使用的工艺、设备、方法及其他涉及施工工作的行为不会侵害第三人的知识产权，除非甲方书面同意，施工过程中使用相关知识产权所需费用均由乙方承担。如乙方侵犯第三人的知识产权，由此引发的一切责任及产生的相关损失由乙方承担。</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color w:val="auto"/>
          <w:highlight w:val="none"/>
        </w:rPr>
      </w:pPr>
      <w:r>
        <w:rPr>
          <w:rFonts w:hint="eastAsia"/>
          <w:color w:val="auto"/>
          <w:highlight w:val="none"/>
        </w:rPr>
        <w:t>第十二条  违约责任</w:t>
      </w:r>
    </w:p>
    <w:p>
      <w:pPr>
        <w:keepNext w:val="0"/>
        <w:keepLines w:val="0"/>
        <w:pageBreakBefore w:val="0"/>
        <w:kinsoku/>
        <w:wordWrap/>
        <w:overflowPunct/>
        <w:topLinePunct w:val="0"/>
        <w:autoSpaceDE/>
        <w:autoSpaceDN/>
        <w:bidi w:val="0"/>
        <w:spacing w:afterLines="0" w:line="360" w:lineRule="auto"/>
        <w:ind w:firstLine="600" w:firstLineChars="200"/>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12.1合同生效后即对双方具有法律约束力，甲乙双方应本着信守合同、友好协商的原则，处理本合同有关事宜。</w:t>
      </w:r>
    </w:p>
    <w:p>
      <w:pPr>
        <w:keepNext w:val="0"/>
        <w:keepLines w:val="0"/>
        <w:pageBreakBefore w:val="0"/>
        <w:kinsoku/>
        <w:wordWrap/>
        <w:overflowPunct/>
        <w:topLinePunct w:val="0"/>
        <w:autoSpaceDE/>
        <w:autoSpaceDN/>
        <w:bidi w:val="0"/>
        <w:spacing w:afterLines="0" w:line="360" w:lineRule="auto"/>
        <w:ind w:firstLine="600" w:firstLineChars="200"/>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12.2因一方原因，造成合同无法履行时，应及时通知对方，办理合同终止协议，并由责任方赔偿对方由此造成的经济损失。</w:t>
      </w:r>
    </w:p>
    <w:p>
      <w:pPr>
        <w:keepNext w:val="0"/>
        <w:keepLines w:val="0"/>
        <w:pageBreakBefore w:val="0"/>
        <w:kinsoku/>
        <w:wordWrap/>
        <w:overflowPunct/>
        <w:topLinePunct w:val="0"/>
        <w:autoSpaceDE/>
        <w:autoSpaceDN/>
        <w:bidi w:val="0"/>
        <w:spacing w:afterLines="0" w:line="360" w:lineRule="auto"/>
        <w:ind w:firstLine="600" w:firstLineChars="200"/>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12.3本合同生效后甲乙双方应严格履行合同所规定的各项条款，不得擅自变更或解除合同，否则违约方将支付对方合同总价款10%的违约金，并承担因此造成的经济损失。</w:t>
      </w:r>
    </w:p>
    <w:p>
      <w:pPr>
        <w:keepNext w:val="0"/>
        <w:keepLines w:val="0"/>
        <w:pageBreakBefore w:val="0"/>
        <w:kinsoku/>
        <w:wordWrap/>
        <w:overflowPunct/>
        <w:topLinePunct w:val="0"/>
        <w:autoSpaceDE/>
        <w:autoSpaceDN/>
        <w:bidi w:val="0"/>
        <w:spacing w:afterLines="0" w:line="360" w:lineRule="auto"/>
        <w:ind w:firstLine="600" w:firstLineChars="200"/>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12.4甲方未按本合同履约导致施工无法进行的，工期相应顺延，乙方逾期完成施工的或乙方不能按甲方要求如期进场，每延期一日，乙方应承担合同总金额千分之五的违约金，并按逾期天数占总工期天数的比例扣除相应的费用，逾期违约金总计不超过合同总金额的百分之五，否则甲方有权单方面解除合同，并要求乙方承担相关损失。</w:t>
      </w:r>
    </w:p>
    <w:p>
      <w:pPr>
        <w:keepNext w:val="0"/>
        <w:keepLines w:val="0"/>
        <w:pageBreakBefore w:val="0"/>
        <w:kinsoku/>
        <w:wordWrap/>
        <w:overflowPunct/>
        <w:topLinePunct w:val="0"/>
        <w:autoSpaceDE/>
        <w:autoSpaceDN/>
        <w:bidi w:val="0"/>
        <w:spacing w:afterLines="0" w:line="360" w:lineRule="auto"/>
        <w:ind w:firstLine="600" w:firstLineChars="200"/>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12.5乙方施工质量较差或给甲方造成安全隐患或不良影响的，应立即整改，并向甲方支付违约金5000-10000元；因施工或工程、产品质量问题造成甲方或他人人身或财产损害的，还应承担相应的赔偿责任。</w:t>
      </w:r>
    </w:p>
    <w:p>
      <w:pPr>
        <w:keepNext w:val="0"/>
        <w:keepLines w:val="0"/>
        <w:pageBreakBefore w:val="0"/>
        <w:kinsoku/>
        <w:wordWrap/>
        <w:overflowPunct/>
        <w:topLinePunct w:val="0"/>
        <w:autoSpaceDE/>
        <w:autoSpaceDN/>
        <w:bidi w:val="0"/>
        <w:spacing w:afterLines="0" w:line="360" w:lineRule="auto"/>
        <w:ind w:firstLine="600" w:firstLineChars="200"/>
        <w:textAlignment w:val="auto"/>
        <w:rPr>
          <w:rStyle w:val="10"/>
          <w:rFonts w:hint="eastAsia" w:ascii="仿宋_GB2312" w:hAnsi="仿宋" w:eastAsia="仿宋_GB2312" w:cs="宋体"/>
          <w:color w:val="auto"/>
          <w:highlight w:val="none"/>
        </w:rPr>
      </w:pPr>
      <w:r>
        <w:rPr>
          <w:rStyle w:val="10"/>
          <w:rFonts w:hint="eastAsia" w:ascii="仿宋_GB2312" w:hAnsi="仿宋" w:eastAsia="仿宋_GB2312" w:cs="宋体"/>
          <w:color w:val="auto"/>
          <w:highlight w:val="none"/>
        </w:rPr>
        <w:t>12.6因乙方违反本合同的相关规定和要求的，甲方每向乙方下发1次工作提示单，支付违约金人民币500元；甲方每向乙方下发整改通知书1次，支付违约金人民币1000元。直至乙方整改符合要求。</w:t>
      </w:r>
    </w:p>
    <w:p>
      <w:pPr>
        <w:keepNext w:val="0"/>
        <w:keepLines w:val="0"/>
        <w:pageBreakBefore w:val="0"/>
        <w:kinsoku/>
        <w:wordWrap/>
        <w:overflowPunct/>
        <w:topLinePunct w:val="0"/>
        <w:autoSpaceDE/>
        <w:autoSpaceDN/>
        <w:bidi w:val="0"/>
        <w:spacing w:afterLines="0" w:line="360" w:lineRule="auto"/>
        <w:ind w:firstLine="600" w:firstLineChars="200"/>
        <w:textAlignment w:val="auto"/>
        <w:rPr>
          <w:rStyle w:val="10"/>
          <w:rFonts w:hint="eastAsia" w:ascii="仿宋_GB2312" w:hAnsi="仿宋" w:eastAsia="仿宋_GB2312" w:cs="宋体"/>
          <w:color w:val="auto"/>
          <w:highlight w:val="none"/>
        </w:rPr>
      </w:pPr>
      <w:r>
        <w:rPr>
          <w:rStyle w:val="10"/>
          <w:rFonts w:hint="eastAsia" w:ascii="仿宋_GB2312" w:hAnsi="仿宋" w:eastAsia="仿宋_GB2312" w:cs="宋体"/>
          <w:color w:val="auto"/>
          <w:highlight w:val="none"/>
        </w:rPr>
        <w:t>12.7</w:t>
      </w:r>
      <w:r>
        <w:rPr>
          <w:rStyle w:val="10"/>
          <w:rFonts w:hint="eastAsia" w:ascii="仿宋_GB2312" w:hAnsi="仿宋" w:eastAsia="仿宋_GB2312" w:cs="宋体"/>
          <w:color w:val="auto"/>
          <w:highlight w:val="none"/>
          <w:lang w:val="en-US" w:eastAsia="zh-CN"/>
        </w:rPr>
        <w:t xml:space="preserve"> </w:t>
      </w:r>
      <w:r>
        <w:rPr>
          <w:rStyle w:val="10"/>
          <w:rFonts w:hint="eastAsia" w:ascii="仿宋_GB2312" w:hAnsi="仿宋" w:eastAsia="仿宋_GB2312" w:cs="宋体"/>
          <w:color w:val="auto"/>
          <w:highlight w:val="none"/>
        </w:rPr>
        <w:t>乙方若有围标串标、虚假投标、借用资质等行为，甲方有权单方面解除合同，并要求乙方支付合同总价款10%的违约金。</w:t>
      </w:r>
    </w:p>
    <w:p>
      <w:pPr>
        <w:keepNext w:val="0"/>
        <w:keepLines w:val="0"/>
        <w:pageBreakBefore w:val="0"/>
        <w:kinsoku/>
        <w:wordWrap/>
        <w:overflowPunct/>
        <w:topLinePunct w:val="0"/>
        <w:autoSpaceDE/>
        <w:autoSpaceDN/>
        <w:bidi w:val="0"/>
        <w:spacing w:afterLines="0" w:line="360" w:lineRule="auto"/>
        <w:ind w:firstLine="600" w:firstLineChars="200"/>
        <w:textAlignment w:val="auto"/>
        <w:rPr>
          <w:rStyle w:val="10"/>
          <w:rFonts w:hint="eastAsia" w:ascii="仿宋_GB2312" w:hAnsi="仿宋" w:eastAsia="仿宋_GB2312" w:cs="宋体"/>
          <w:color w:val="auto"/>
          <w:highlight w:val="none"/>
          <w:lang w:val="en-US" w:eastAsia="zh-CN"/>
        </w:rPr>
      </w:pPr>
      <w:r>
        <w:rPr>
          <w:rStyle w:val="10"/>
          <w:rFonts w:hint="eastAsia" w:ascii="仿宋_GB2312" w:hAnsi="仿宋" w:eastAsia="仿宋_GB2312" w:cs="宋体"/>
          <w:color w:val="auto"/>
          <w:highlight w:val="none"/>
          <w:lang w:val="en-US" w:eastAsia="zh-CN"/>
        </w:rPr>
        <w:t>12.8若在质保期内，乙方未按照合同约定履行质保义务，甲方不退还乙方质保金。</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color w:val="auto"/>
          <w:highlight w:val="none"/>
        </w:rPr>
      </w:pPr>
      <w:r>
        <w:rPr>
          <w:rFonts w:hint="eastAsia"/>
          <w:color w:val="auto"/>
          <w:highlight w:val="none"/>
        </w:rPr>
        <w:t>第十三条  争议解决方式</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rPr>
        <w:t>若在合同履行过程中发生争议，甲乙双方应当友好协商解决，协商不成，按以下第（二）种方式解决：</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rPr>
        <w:t>（一）提交重庆仲裁委员会，按照申请仲裁时该会现行有效的仲裁规则进行仲裁。</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rPr>
        <w:t>（二）向甲方所在地有管辖权的人民法院起诉。</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color w:val="auto"/>
          <w:highlight w:val="none"/>
        </w:rPr>
      </w:pPr>
      <w:r>
        <w:rPr>
          <w:rFonts w:hint="eastAsia"/>
          <w:color w:val="auto"/>
          <w:highlight w:val="none"/>
        </w:rPr>
        <w:t>第十四条  通知与送达</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rPr>
        <w:t>14.1</w:t>
      </w:r>
      <w:r>
        <w:rPr>
          <w:color w:val="auto"/>
          <w:highlight w:val="none"/>
        </w:rPr>
        <w:t>任何一方均应本着诚实信用原则来对待另一方在履行合同时的通知、告知事项，如因重大事项须履行通知义务的，均应当以当面签收或特快专递、电子邮件方式送达相对人。</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rPr>
        <w:t>14.2</w:t>
      </w:r>
      <w:r>
        <w:rPr>
          <w:color w:val="auto"/>
          <w:highlight w:val="none"/>
        </w:rPr>
        <w:t>采用特快专递形式的，应按照双方在合同中确定的通讯地址以特快专递的形式通知相对人，一旦特快专递送达上述地址且经该方签收的，即视为有效送达收件人。该方签收的时间，即为送达时间。</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rPr>
        <w:t>14.3</w:t>
      </w:r>
      <w:r>
        <w:rPr>
          <w:color w:val="auto"/>
          <w:highlight w:val="none"/>
        </w:rPr>
        <w:t>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rPr>
        <w:t>14.4</w:t>
      </w:r>
      <w:r>
        <w:rPr>
          <w:color w:val="auto"/>
          <w:highlight w:val="none"/>
        </w:rPr>
        <w:t>任何一方的地址或电子邮件地址有变更时，须以书面形式通知对方，否则因地址或电子邮件地址变更发生而客观上不能送达或退件的情形亦视为送达收件人。</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rPr>
        <w:t>14.5</w:t>
      </w:r>
      <w:r>
        <w:rPr>
          <w:color w:val="auto"/>
          <w:highlight w:val="none"/>
        </w:rPr>
        <w:t>收件一方若认为邮件封面标题与邮件中实际文件内容不符的，应在收到邮件后三日内通知相对人，逾期视为邮件封面标题与邮件中实际文件内容一致，并视为有效送达收件人。</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rPr>
        <w:t>14.6</w:t>
      </w:r>
      <w:r>
        <w:rPr>
          <w:color w:val="auto"/>
          <w:highlight w:val="none"/>
        </w:rPr>
        <w:t>因受送达人在合同中提供或者确认的送达地址不准确、送达地址变更未及时告知、以及受送达人本人或者受送达人指定的代收人拒绝签收</w:t>
      </w:r>
      <w:r>
        <w:rPr>
          <w:rFonts w:hint="eastAsia"/>
          <w:color w:val="auto"/>
          <w:highlight w:val="none"/>
        </w:rPr>
        <w:t>、投递人员</w:t>
      </w:r>
      <w:r>
        <w:rPr>
          <w:color w:val="auto"/>
          <w:highlight w:val="none"/>
        </w:rPr>
        <w:t>/送达人员上门无人签收（法定节假日除外），导致送达文件中的通知、告知事项未能被受送达人实际接收的，文书退回之日视为送达之日。</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rPr>
        <w:t>14.7本合同约定的联系方式与送达方式同时可作为法律文书的联系方式与送达方式。</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color w:val="auto"/>
          <w:highlight w:val="none"/>
        </w:rPr>
      </w:pPr>
      <w:r>
        <w:rPr>
          <w:rFonts w:hint="eastAsia"/>
          <w:color w:val="auto"/>
          <w:highlight w:val="none"/>
        </w:rPr>
        <w:t>第十五条 不可抗力</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color w:val="auto"/>
          <w:highlight w:val="none"/>
        </w:rPr>
        <w:t>不可抗力指，超出本协议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因不可抗力的影响，使甲方或乙方无法正常履行本合同，经双方协商可终止本合同或修改本合同的执行，双方已履行部分应在履行方案确定后30个工作日内据实结算完毕。迟延履行后发生不可抗力的，不能免除违约责任。</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color w:val="auto"/>
          <w:highlight w:val="none"/>
        </w:rPr>
      </w:pPr>
      <w:r>
        <w:rPr>
          <w:rFonts w:hint="eastAsia"/>
          <w:color w:val="auto"/>
          <w:highlight w:val="none"/>
        </w:rPr>
        <w:t>第十六条  补充协议</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rPr>
        <w:t>本合同履行过程中，如果合同履行条件发生变化，由双方进行协商，并以签订补充合同的方式加以确认，补充合同与本合同具有同等效力。</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rPr>
        <w:t>如果补充协议条款与本合同条款产生冲突，以补充协议的条款为准。</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color w:val="auto"/>
          <w:highlight w:val="none"/>
        </w:rPr>
      </w:pPr>
      <w:bookmarkStart w:id="1" w:name="_Toc24707273"/>
      <w:r>
        <w:rPr>
          <w:rFonts w:hint="eastAsia"/>
          <w:color w:val="auto"/>
          <w:highlight w:val="none"/>
        </w:rPr>
        <w:t xml:space="preserve">第十七条  </w:t>
      </w:r>
      <w:r>
        <w:rPr>
          <w:color w:val="auto"/>
          <w:highlight w:val="none"/>
        </w:rPr>
        <w:t>保密条款</w:t>
      </w:r>
      <w:bookmarkEnd w:id="1"/>
    </w:p>
    <w:p>
      <w:pPr>
        <w:pStyle w:val="12"/>
        <w:keepNext w:val="0"/>
        <w:keepLines w:val="0"/>
        <w:pageBreakBefore w:val="0"/>
        <w:kinsoku/>
        <w:wordWrap/>
        <w:overflowPunct/>
        <w:topLinePunct w:val="0"/>
        <w:autoSpaceDE/>
        <w:autoSpaceDN/>
        <w:bidi w:val="0"/>
        <w:spacing w:afterLines="0" w:line="360" w:lineRule="auto"/>
        <w:ind w:firstLine="602"/>
        <w:textAlignment w:val="auto"/>
        <w:rPr>
          <w:rStyle w:val="10"/>
          <w:rFonts w:ascii="仿宋" w:eastAsia="仿宋" w:cs="Times New Roman (正文 CS 字体)"/>
          <w:color w:val="auto"/>
          <w:sz w:val="24"/>
          <w:szCs w:val="24"/>
          <w:highlight w:val="none"/>
        </w:rPr>
      </w:pPr>
      <w:r>
        <w:rPr>
          <w:color w:val="auto"/>
          <w:highlight w:val="none"/>
        </w:rPr>
        <w:t>本协议双方有义务对本协议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4"/>
        <w:keepNext w:val="0"/>
        <w:keepLines w:val="0"/>
        <w:pageBreakBefore w:val="0"/>
        <w:kinsoku/>
        <w:wordWrap/>
        <w:overflowPunct/>
        <w:topLinePunct w:val="0"/>
        <w:autoSpaceDE/>
        <w:autoSpaceDN/>
        <w:bidi w:val="0"/>
        <w:spacing w:before="0" w:after="0" w:afterLines="0" w:line="360" w:lineRule="auto"/>
        <w:ind w:firstLine="640" w:firstLineChars="200"/>
        <w:textAlignment w:val="auto"/>
        <w:rPr>
          <w:rStyle w:val="10"/>
          <w:rFonts w:ascii="仿宋" w:hAnsi="仿宋" w:eastAsia="黑体" w:cs="Times New Roman"/>
          <w:color w:val="auto"/>
          <w:sz w:val="32"/>
          <w:szCs w:val="24"/>
          <w:highlight w:val="none"/>
        </w:rPr>
      </w:pPr>
      <w:r>
        <w:rPr>
          <w:rStyle w:val="10"/>
          <w:rFonts w:hint="eastAsia" w:ascii="仿宋" w:hAnsi="仿宋" w:eastAsia="黑体" w:cs="Times New Roman"/>
          <w:color w:val="auto"/>
          <w:sz w:val="32"/>
          <w:szCs w:val="24"/>
          <w:highlight w:val="none"/>
        </w:rPr>
        <w:t>第十八条  其他</w:t>
      </w:r>
    </w:p>
    <w:p>
      <w:pPr>
        <w:pStyle w:val="12"/>
        <w:keepNext w:val="0"/>
        <w:keepLines w:val="0"/>
        <w:pageBreakBefore w:val="0"/>
        <w:kinsoku/>
        <w:wordWrap/>
        <w:overflowPunct/>
        <w:topLinePunct w:val="0"/>
        <w:autoSpaceDE/>
        <w:autoSpaceDN/>
        <w:bidi w:val="0"/>
        <w:spacing w:afterLines="0" w:line="360" w:lineRule="auto"/>
        <w:ind w:firstLine="602"/>
        <w:textAlignment w:val="auto"/>
        <w:rPr>
          <w:color w:val="auto"/>
          <w:highlight w:val="none"/>
        </w:rPr>
      </w:pPr>
      <w:r>
        <w:rPr>
          <w:rFonts w:hint="eastAsia"/>
          <w:color w:val="auto"/>
          <w:highlight w:val="none"/>
        </w:rPr>
        <w:t>18.1本合同自双方法定代表人或委托代理人签字并加盖公司公章或合同专用章后生效。</w:t>
      </w:r>
    </w:p>
    <w:p>
      <w:pPr>
        <w:pStyle w:val="12"/>
        <w:keepNext w:val="0"/>
        <w:keepLines w:val="0"/>
        <w:pageBreakBefore w:val="0"/>
        <w:kinsoku/>
        <w:wordWrap/>
        <w:overflowPunct/>
        <w:topLinePunct w:val="0"/>
        <w:autoSpaceDE/>
        <w:autoSpaceDN/>
        <w:bidi w:val="0"/>
        <w:spacing w:afterLines="0" w:line="360" w:lineRule="auto"/>
        <w:ind w:firstLine="602"/>
        <w:textAlignment w:val="auto"/>
        <w:rPr>
          <w:rFonts w:hint="eastAsia"/>
          <w:color w:val="auto"/>
          <w:highlight w:val="none"/>
        </w:rPr>
      </w:pPr>
      <w:r>
        <w:rPr>
          <w:rFonts w:hint="eastAsia"/>
          <w:color w:val="auto"/>
          <w:highlight w:val="none"/>
        </w:rPr>
        <w:t>18.2本合同一式</w:t>
      </w:r>
      <w:r>
        <w:rPr>
          <w:rFonts w:hint="eastAsia"/>
          <w:color w:val="auto"/>
          <w:highlight w:val="none"/>
          <w:u w:val="single"/>
        </w:rPr>
        <w:t>柒</w:t>
      </w:r>
      <w:r>
        <w:rPr>
          <w:rFonts w:hint="eastAsia"/>
          <w:color w:val="auto"/>
          <w:highlight w:val="none"/>
        </w:rPr>
        <w:t>份，正本</w:t>
      </w:r>
      <w:r>
        <w:rPr>
          <w:rFonts w:hint="eastAsia"/>
          <w:color w:val="auto"/>
          <w:highlight w:val="none"/>
          <w:u w:val="single"/>
        </w:rPr>
        <w:t>贰</w:t>
      </w:r>
      <w:r>
        <w:rPr>
          <w:rFonts w:hint="eastAsia"/>
          <w:color w:val="auto"/>
          <w:highlight w:val="none"/>
        </w:rPr>
        <w:t>份，由甲乙双方各执</w:t>
      </w:r>
      <w:r>
        <w:rPr>
          <w:rFonts w:hint="eastAsia"/>
          <w:color w:val="auto"/>
          <w:highlight w:val="none"/>
          <w:u w:val="single"/>
        </w:rPr>
        <w:t>壹</w:t>
      </w:r>
      <w:r>
        <w:rPr>
          <w:rFonts w:hint="eastAsia"/>
          <w:color w:val="auto"/>
          <w:highlight w:val="none"/>
        </w:rPr>
        <w:t>份，副本</w:t>
      </w:r>
      <w:r>
        <w:rPr>
          <w:rFonts w:hint="eastAsia"/>
          <w:color w:val="auto"/>
          <w:highlight w:val="none"/>
          <w:u w:val="single"/>
        </w:rPr>
        <w:t>伍</w:t>
      </w:r>
      <w:r>
        <w:rPr>
          <w:rFonts w:hint="eastAsia"/>
          <w:color w:val="auto"/>
          <w:highlight w:val="none"/>
        </w:rPr>
        <w:t>份，由甲方执</w:t>
      </w:r>
      <w:r>
        <w:rPr>
          <w:rFonts w:hint="eastAsia"/>
          <w:color w:val="auto"/>
          <w:highlight w:val="none"/>
          <w:u w:val="single"/>
        </w:rPr>
        <w:t>肆</w:t>
      </w:r>
      <w:r>
        <w:rPr>
          <w:rFonts w:hint="eastAsia"/>
          <w:color w:val="auto"/>
          <w:highlight w:val="none"/>
        </w:rPr>
        <w:t>份，乙方执</w:t>
      </w:r>
      <w:r>
        <w:rPr>
          <w:rFonts w:hint="eastAsia"/>
          <w:color w:val="auto"/>
          <w:highlight w:val="none"/>
          <w:u w:val="single"/>
        </w:rPr>
        <w:t>壹</w:t>
      </w:r>
      <w:r>
        <w:rPr>
          <w:rFonts w:hint="eastAsia"/>
          <w:color w:val="auto"/>
          <w:highlight w:val="none"/>
        </w:rPr>
        <w:t>份，正副本均具同等法律效力。</w:t>
      </w:r>
    </w:p>
    <w:p>
      <w:pPr>
        <w:pStyle w:val="12"/>
        <w:keepNext w:val="0"/>
        <w:keepLines w:val="0"/>
        <w:pageBreakBefore w:val="0"/>
        <w:kinsoku/>
        <w:wordWrap/>
        <w:overflowPunct/>
        <w:topLinePunct w:val="0"/>
        <w:autoSpaceDE/>
        <w:autoSpaceDN/>
        <w:bidi w:val="0"/>
        <w:spacing w:line="360" w:lineRule="auto"/>
        <w:ind w:firstLine="0" w:firstLineChars="0"/>
        <w:textAlignment w:val="auto"/>
        <w:rPr>
          <w:rStyle w:val="10"/>
          <w:rFonts w:hint="eastAsia" w:ascii="仿宋_GB2312" w:hAnsi="仿宋" w:eastAsia="仿宋_GB2312" w:cs="宋体"/>
          <w:color w:val="auto"/>
          <w:highlight w:val="none"/>
        </w:rPr>
      </w:pPr>
    </w:p>
    <w:p>
      <w:pPr>
        <w:pStyle w:val="12"/>
        <w:keepNext w:val="0"/>
        <w:keepLines w:val="0"/>
        <w:pageBreakBefore w:val="0"/>
        <w:kinsoku/>
        <w:wordWrap/>
        <w:overflowPunct/>
        <w:topLinePunct w:val="0"/>
        <w:autoSpaceDE/>
        <w:autoSpaceDN/>
        <w:bidi w:val="0"/>
        <w:spacing w:line="360" w:lineRule="auto"/>
        <w:ind w:firstLine="0" w:firstLineChars="0"/>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甲方（盖章）：重庆江北国际机场有限公司</w:t>
      </w:r>
    </w:p>
    <w:p>
      <w:pPr>
        <w:pStyle w:val="12"/>
        <w:keepNext w:val="0"/>
        <w:keepLines w:val="0"/>
        <w:pageBreakBefore w:val="0"/>
        <w:kinsoku/>
        <w:wordWrap/>
        <w:overflowPunct/>
        <w:topLinePunct w:val="0"/>
        <w:autoSpaceDE/>
        <w:autoSpaceDN/>
        <w:bidi w:val="0"/>
        <w:spacing w:line="360" w:lineRule="auto"/>
        <w:ind w:firstLine="0" w:firstLineChars="0"/>
        <w:textAlignment w:val="auto"/>
        <w:rPr>
          <w:rStyle w:val="10"/>
          <w:rFonts w:hint="eastAsia" w:cs="宋体"/>
          <w:color w:val="auto"/>
          <w:highlight w:val="none"/>
        </w:rPr>
      </w:pPr>
      <w:r>
        <w:rPr>
          <w:rStyle w:val="10"/>
          <w:rFonts w:hint="eastAsia" w:ascii="仿宋_GB2312" w:hAnsi="仿宋" w:eastAsia="仿宋_GB2312" w:cs="宋体"/>
          <w:color w:val="auto"/>
          <w:highlight w:val="none"/>
        </w:rPr>
        <w:t>法定代表人或授权代表（签字）</w:t>
      </w:r>
      <w:r>
        <w:rPr>
          <w:rStyle w:val="10"/>
          <w:rFonts w:hint="eastAsia" w:cs="宋体"/>
          <w:color w:val="auto"/>
          <w:highlight w:val="none"/>
        </w:rPr>
        <w:t>：</w:t>
      </w:r>
    </w:p>
    <w:p>
      <w:pPr>
        <w:pStyle w:val="12"/>
        <w:keepNext w:val="0"/>
        <w:keepLines w:val="0"/>
        <w:pageBreakBefore w:val="0"/>
        <w:kinsoku/>
        <w:wordWrap/>
        <w:overflowPunct/>
        <w:topLinePunct w:val="0"/>
        <w:autoSpaceDE/>
        <w:autoSpaceDN/>
        <w:bidi w:val="0"/>
        <w:spacing w:line="360" w:lineRule="auto"/>
        <w:ind w:firstLine="0" w:firstLineChars="0"/>
        <w:textAlignment w:val="auto"/>
        <w:rPr>
          <w:rStyle w:val="10"/>
          <w:rFonts w:hint="eastAsia" w:cs="宋体"/>
          <w:color w:val="auto"/>
          <w:highlight w:val="none"/>
        </w:rPr>
      </w:pPr>
    </w:p>
    <w:p>
      <w:pPr>
        <w:pStyle w:val="12"/>
        <w:keepNext w:val="0"/>
        <w:keepLines w:val="0"/>
        <w:pageBreakBefore w:val="0"/>
        <w:kinsoku/>
        <w:wordWrap/>
        <w:overflowPunct/>
        <w:topLinePunct w:val="0"/>
        <w:autoSpaceDE/>
        <w:autoSpaceDN/>
        <w:bidi w:val="0"/>
        <w:spacing w:line="360" w:lineRule="auto"/>
        <w:ind w:firstLine="0" w:firstLineChars="0"/>
        <w:textAlignment w:val="auto"/>
        <w:rPr>
          <w:rStyle w:val="10"/>
          <w:rFonts w:ascii="仿宋_GB2312" w:hAnsi="仿宋" w:eastAsia="仿宋_GB2312" w:cs="宋体"/>
          <w:color w:val="auto"/>
          <w:highlight w:val="none"/>
        </w:rPr>
      </w:pPr>
      <w:r>
        <w:rPr>
          <w:rStyle w:val="10"/>
          <w:rFonts w:hint="eastAsia" w:ascii="仿宋_GB2312" w:hAnsi="仿宋" w:eastAsia="仿宋_GB2312" w:cs="宋体"/>
          <w:color w:val="auto"/>
          <w:highlight w:val="none"/>
        </w:rPr>
        <w:t>乙方（盖章）：</w:t>
      </w:r>
    </w:p>
    <w:p>
      <w:pPr>
        <w:pStyle w:val="12"/>
        <w:keepNext w:val="0"/>
        <w:keepLines w:val="0"/>
        <w:pageBreakBefore w:val="0"/>
        <w:kinsoku/>
        <w:wordWrap/>
        <w:overflowPunct/>
        <w:topLinePunct w:val="0"/>
        <w:autoSpaceDE/>
        <w:autoSpaceDN/>
        <w:bidi w:val="0"/>
        <w:spacing w:line="360" w:lineRule="auto"/>
        <w:ind w:firstLine="0" w:firstLineChars="0"/>
        <w:textAlignment w:val="auto"/>
        <w:rPr>
          <w:rStyle w:val="10"/>
          <w:rFonts w:hint="eastAsia" w:cs="宋体"/>
          <w:color w:val="auto"/>
          <w:highlight w:val="none"/>
        </w:rPr>
      </w:pPr>
      <w:r>
        <w:rPr>
          <w:rStyle w:val="10"/>
          <w:rFonts w:hint="eastAsia" w:ascii="仿宋_GB2312" w:hAnsi="仿宋" w:eastAsia="仿宋_GB2312" w:cs="宋体"/>
          <w:color w:val="auto"/>
          <w:highlight w:val="none"/>
        </w:rPr>
        <w:t>法定代表人或授权代表（签字）</w:t>
      </w:r>
      <w:r>
        <w:rPr>
          <w:rStyle w:val="10"/>
          <w:rFonts w:hint="eastAsia" w:cs="宋体"/>
          <w:color w:val="auto"/>
          <w:highlight w:val="none"/>
        </w:rPr>
        <w:t>：</w:t>
      </w:r>
    </w:p>
    <w:p>
      <w:pPr>
        <w:pStyle w:val="12"/>
        <w:keepNext w:val="0"/>
        <w:keepLines w:val="0"/>
        <w:pageBreakBefore w:val="0"/>
        <w:kinsoku/>
        <w:wordWrap/>
        <w:overflowPunct/>
        <w:topLinePunct w:val="0"/>
        <w:autoSpaceDE/>
        <w:autoSpaceDN/>
        <w:bidi w:val="0"/>
        <w:spacing w:line="360" w:lineRule="auto"/>
        <w:ind w:firstLine="0" w:firstLineChars="0"/>
        <w:textAlignment w:val="auto"/>
        <w:rPr>
          <w:rStyle w:val="10"/>
          <w:rFonts w:hint="eastAsia" w:cs="宋体"/>
          <w:color w:val="auto"/>
          <w:highlight w:val="none"/>
          <w:lang w:val="zh-CN"/>
        </w:rPr>
      </w:pPr>
    </w:p>
    <w:p>
      <w:pPr>
        <w:pStyle w:val="12"/>
        <w:keepNext w:val="0"/>
        <w:keepLines w:val="0"/>
        <w:pageBreakBefore w:val="0"/>
        <w:kinsoku/>
        <w:wordWrap/>
        <w:overflowPunct/>
        <w:topLinePunct w:val="0"/>
        <w:autoSpaceDE/>
        <w:autoSpaceDN/>
        <w:bidi w:val="0"/>
        <w:spacing w:line="360" w:lineRule="auto"/>
        <w:ind w:firstLine="0" w:firstLineChars="0"/>
        <w:jc w:val="both"/>
        <w:textAlignment w:val="auto"/>
        <w:rPr>
          <w:rStyle w:val="8"/>
          <w:rFonts w:hint="eastAsia" w:ascii="仿宋_GB2312" w:hAnsi="仿宋" w:eastAsia="仿宋_GB2312" w:cs="宋体"/>
          <w:color w:val="auto"/>
          <w:highlight w:val="none"/>
        </w:rPr>
      </w:pPr>
      <w:r>
        <w:rPr>
          <w:rStyle w:val="10"/>
          <w:rFonts w:hint="eastAsia" w:ascii="仿宋_GB2312" w:hAnsi="仿宋" w:eastAsia="仿宋_GB2312" w:cs="宋体"/>
          <w:color w:val="auto"/>
          <w:highlight w:val="none"/>
        </w:rPr>
        <w:t>合同签订时间：</w:t>
      </w:r>
    </w:p>
    <w:p>
      <w:pPr>
        <w:pStyle w:val="12"/>
        <w:keepNext w:val="0"/>
        <w:keepLines w:val="0"/>
        <w:pageBreakBefore w:val="0"/>
        <w:kinsoku/>
        <w:wordWrap/>
        <w:overflowPunct/>
        <w:topLinePunct w:val="0"/>
        <w:autoSpaceDE/>
        <w:autoSpaceDN/>
        <w:bidi w:val="0"/>
        <w:spacing w:line="360" w:lineRule="auto"/>
        <w:ind w:firstLine="0" w:firstLineChars="0"/>
        <w:jc w:val="both"/>
        <w:textAlignment w:val="auto"/>
        <w:rPr>
          <w:rFonts w:hint="eastAsia" w:cs="宋体"/>
          <w:color w:val="auto"/>
          <w:highlight w:val="none"/>
          <w:lang w:eastAsia="zh-CN"/>
        </w:rPr>
      </w:pPr>
      <w:r>
        <w:rPr>
          <w:rStyle w:val="8"/>
          <w:rFonts w:hint="eastAsia" w:cs="宋体"/>
          <w:color w:val="auto"/>
          <w:highlight w:val="none"/>
          <w:lang w:eastAsia="zh-CN"/>
        </w:rPr>
        <w:t>合同签订地点：重庆江北国际机场内</w:t>
      </w:r>
      <w:bookmarkEnd w:id="0"/>
    </w:p>
    <w:bookmarkEnd w:id="2"/>
    <w:p>
      <w:pPr>
        <w:pStyle w:val="12"/>
        <w:ind w:firstLine="0" w:firstLineChars="0"/>
        <w:jc w:val="left"/>
        <w:rPr>
          <w:rFonts w:hint="eastAsia" w:eastAsia="宋体" w:cs="宋体"/>
          <w:b/>
          <w:bCs/>
          <w:color w:val="auto"/>
          <w:highlight w:val="none"/>
          <w:lang w:val="en-US" w:eastAsia="zh-CN"/>
        </w:rPr>
        <w:sectPr>
          <w:pgSz w:w="12240" w:h="15840"/>
          <w:pgMar w:top="1440" w:right="1440" w:bottom="1440" w:left="1440" w:header="720" w:footer="720" w:gutter="0"/>
          <w:pgNumType w:fmt="decimal"/>
          <w:cols w:space="720" w:num="1"/>
          <w:titlePg/>
        </w:sectPr>
      </w:pPr>
      <w:r>
        <w:rPr>
          <w:rFonts w:cs="宋体"/>
          <w:b/>
          <w:bCs/>
          <w:color w:val="auto"/>
          <w:highlight w:val="none"/>
        </w:rPr>
        <w:br w:type="page"/>
      </w:r>
    </w:p>
    <w:p>
      <w:pPr>
        <w:pStyle w:val="14"/>
        <w:spacing w:before="0" w:line="240" w:lineRule="auto"/>
        <w:jc w:val="left"/>
        <w:rPr>
          <w:rFonts w:ascii="仿宋" w:hAnsi="仿宋" w:eastAsia="仿宋"/>
          <w:b/>
          <w:bCs/>
          <w:color w:val="auto"/>
          <w:sz w:val="28"/>
          <w:szCs w:val="28"/>
          <w:highlight w:val="none"/>
        </w:rPr>
      </w:pPr>
      <w:r>
        <w:rPr>
          <w:rFonts w:hint="eastAsia" w:ascii="仿宋" w:hAnsi="仿宋" w:eastAsia="仿宋"/>
          <w:b/>
          <w:bCs/>
          <w:color w:val="auto"/>
          <w:sz w:val="28"/>
          <w:szCs w:val="28"/>
          <w:highlight w:val="none"/>
          <w:lang w:eastAsia="zh-CN"/>
        </w:rPr>
        <w:t>响应文件格式</w:t>
      </w:r>
      <w:r>
        <w:rPr>
          <w:rFonts w:hint="eastAsia" w:ascii="仿宋" w:hAnsi="仿宋" w:eastAsia="仿宋"/>
          <w:b/>
          <w:bCs/>
          <w:color w:val="auto"/>
          <w:sz w:val="28"/>
          <w:szCs w:val="28"/>
          <w:highlight w:val="none"/>
        </w:rPr>
        <w:t>：</w:t>
      </w:r>
    </w:p>
    <w:p>
      <w:pPr>
        <w:jc w:val="center"/>
        <w:rPr>
          <w:rFonts w:ascii="仿宋" w:hAnsi="仿宋" w:eastAsia="仿宋"/>
          <w:b/>
          <w:color w:val="auto"/>
          <w:sz w:val="32"/>
          <w:szCs w:val="32"/>
          <w:highlight w:val="none"/>
        </w:rPr>
      </w:pPr>
      <w:r>
        <w:rPr>
          <w:rFonts w:hint="eastAsia" w:ascii="仿宋" w:hAnsi="仿宋" w:eastAsia="仿宋"/>
          <w:b/>
          <w:color w:val="auto"/>
          <w:sz w:val="32"/>
          <w:szCs w:val="32"/>
          <w:highlight w:val="none"/>
          <w:lang w:eastAsia="zh-CN"/>
        </w:rPr>
        <w:t>（一）</w:t>
      </w:r>
      <w:r>
        <w:rPr>
          <w:rFonts w:hint="eastAsia" w:ascii="仿宋" w:hAnsi="仿宋" w:eastAsia="仿宋"/>
          <w:b/>
          <w:color w:val="auto"/>
          <w:sz w:val="32"/>
          <w:szCs w:val="32"/>
          <w:highlight w:val="none"/>
        </w:rPr>
        <w:t>报价函</w:t>
      </w:r>
    </w:p>
    <w:p>
      <w:pPr>
        <w:spacing w:line="560" w:lineRule="exact"/>
        <w:jc w:val="left"/>
        <w:rPr>
          <w:rFonts w:ascii="仿宋" w:hAnsi="仿宋" w:eastAsia="仿宋"/>
          <w:color w:val="auto"/>
          <w:sz w:val="28"/>
          <w:szCs w:val="28"/>
          <w:highlight w:val="none"/>
        </w:rPr>
      </w:pPr>
      <w:r>
        <w:rPr>
          <w:rFonts w:hint="eastAsia" w:ascii="仿宋" w:hAnsi="仿宋" w:eastAsia="仿宋"/>
          <w:color w:val="auto"/>
          <w:sz w:val="28"/>
          <w:szCs w:val="28"/>
          <w:highlight w:val="none"/>
          <w:lang w:eastAsia="zh-CN"/>
        </w:rPr>
        <w:t>重庆江北国际机场</w:t>
      </w:r>
      <w:r>
        <w:rPr>
          <w:rFonts w:hint="eastAsia" w:ascii="仿宋" w:hAnsi="仿宋" w:eastAsia="仿宋"/>
          <w:color w:val="auto"/>
          <w:sz w:val="28"/>
          <w:szCs w:val="28"/>
          <w:highlight w:val="none"/>
        </w:rPr>
        <w:t>有限公司：</w:t>
      </w:r>
    </w:p>
    <w:p>
      <w:pPr>
        <w:tabs>
          <w:tab w:val="left" w:pos="2655"/>
          <w:tab w:val="left" w:pos="3520"/>
          <w:tab w:val="left" w:pos="4920"/>
          <w:tab w:val="left" w:pos="5715"/>
          <w:tab w:val="left" w:pos="6945"/>
          <w:tab w:val="left" w:pos="7980"/>
        </w:tabs>
        <w:autoSpaceDE w:val="0"/>
        <w:autoSpaceDN w:val="0"/>
        <w:adjustRightInd w:val="0"/>
        <w:spacing w:line="560" w:lineRule="exact"/>
        <w:ind w:left="120" w:leftChars="57" w:right="94" w:firstLine="560" w:firstLineChars="200"/>
        <w:rPr>
          <w:rFonts w:ascii="仿宋" w:hAnsi="仿宋" w:eastAsia="仿宋"/>
          <w:color w:val="auto"/>
          <w:sz w:val="28"/>
          <w:szCs w:val="28"/>
          <w:highlight w:val="none"/>
        </w:rPr>
      </w:pPr>
      <w:r>
        <w:rPr>
          <w:rFonts w:ascii="仿宋" w:hAnsi="仿宋" w:eastAsia="仿宋"/>
          <w:color w:val="auto"/>
          <w:sz w:val="28"/>
          <w:szCs w:val="28"/>
          <w:highlight w:val="none"/>
        </w:rPr>
        <w:t>1</w:t>
      </w:r>
      <w:r>
        <w:rPr>
          <w:rFonts w:hint="eastAsia" w:ascii="仿宋" w:hAnsi="仿宋" w:eastAsia="仿宋"/>
          <w:color w:val="auto"/>
          <w:sz w:val="28"/>
          <w:szCs w:val="28"/>
          <w:highlight w:val="none"/>
        </w:rPr>
        <w:t>．我方已仔细研究了</w:t>
      </w:r>
      <w:r>
        <w:rPr>
          <w:rFonts w:hint="eastAsia" w:ascii="仿宋" w:hAnsi="仿宋" w:eastAsia="仿宋"/>
          <w:color w:val="auto"/>
          <w:sz w:val="28"/>
          <w:szCs w:val="28"/>
          <w:highlight w:val="none"/>
          <w:u w:val="single"/>
          <w:lang w:eastAsia="zh-CN"/>
        </w:rPr>
        <w:t>潜水泵维修</w:t>
      </w:r>
      <w:r>
        <w:rPr>
          <w:rFonts w:hint="eastAsia" w:ascii="仿宋" w:hAnsi="仿宋" w:eastAsia="仿宋"/>
          <w:color w:val="auto"/>
          <w:sz w:val="28"/>
          <w:szCs w:val="28"/>
          <w:highlight w:val="none"/>
        </w:rPr>
        <w:t>项目比选文件的全部内容，愿意以人民币</w:t>
      </w:r>
      <w:r>
        <w:rPr>
          <w:rFonts w:hint="eastAsia" w:ascii="仿宋" w:hAnsi="仿宋" w:eastAsia="仿宋"/>
          <w:color w:val="auto"/>
          <w:sz w:val="28"/>
          <w:szCs w:val="28"/>
          <w:highlight w:val="none"/>
          <w:u w:val="single"/>
        </w:rPr>
        <w:t>（大写）     元（</w:t>
      </w:r>
      <w:r>
        <w:rPr>
          <w:rFonts w:eastAsia="仿宋"/>
          <w:color w:val="auto"/>
          <w:sz w:val="28"/>
          <w:szCs w:val="28"/>
          <w:highlight w:val="none"/>
          <w:u w:val="single"/>
        </w:rPr>
        <w:t>¥</w:t>
      </w:r>
      <w:r>
        <w:rPr>
          <w:rFonts w:hint="eastAsia" w:ascii="仿宋" w:hAnsi="仿宋" w:eastAsia="仿宋"/>
          <w:color w:val="auto"/>
          <w:sz w:val="28"/>
          <w:szCs w:val="28"/>
          <w:highlight w:val="none"/>
          <w:u w:val="single"/>
          <w:lang w:val="en-US" w:eastAsia="zh-CN"/>
        </w:rPr>
        <w:t xml:space="preserve">    </w:t>
      </w:r>
      <w:r>
        <w:rPr>
          <w:rFonts w:hint="eastAsia" w:ascii="仿宋" w:hAnsi="仿宋" w:eastAsia="仿宋"/>
          <w:color w:val="auto"/>
          <w:sz w:val="28"/>
          <w:szCs w:val="28"/>
          <w:highlight w:val="none"/>
          <w:u w:val="single"/>
        </w:rPr>
        <w:t>）</w:t>
      </w:r>
      <w:r>
        <w:rPr>
          <w:rFonts w:hint="eastAsia" w:ascii="仿宋" w:hAnsi="仿宋" w:eastAsia="仿宋"/>
          <w:b/>
          <w:bCs/>
          <w:color w:val="auto"/>
          <w:sz w:val="28"/>
          <w:szCs w:val="28"/>
          <w:highlight w:val="none"/>
        </w:rPr>
        <w:t>不含增值税</w:t>
      </w:r>
      <w:r>
        <w:rPr>
          <w:rFonts w:hint="eastAsia" w:ascii="仿宋" w:hAnsi="仿宋" w:eastAsia="仿宋"/>
          <w:color w:val="auto"/>
          <w:sz w:val="28"/>
          <w:szCs w:val="28"/>
          <w:highlight w:val="none"/>
        </w:rPr>
        <w:t>的总报价，</w:t>
      </w:r>
      <w:r>
        <w:rPr>
          <w:rFonts w:hint="eastAsia" w:ascii="仿宋_GB2312" w:hAnsi="宋体" w:eastAsia="仿宋_GB2312"/>
          <w:color w:val="auto"/>
          <w:sz w:val="28"/>
          <w:szCs w:val="28"/>
          <w:highlight w:val="none"/>
        </w:rPr>
        <w:t>增值税税率</w:t>
      </w:r>
      <w:r>
        <w:rPr>
          <w:rFonts w:hint="eastAsia" w:ascii="仿宋_GB2312" w:hAnsi="宋体" w:eastAsia="仿宋_GB2312"/>
          <w:color w:val="auto"/>
          <w:sz w:val="28"/>
          <w:szCs w:val="28"/>
          <w:highlight w:val="none"/>
          <w:u w:val="single"/>
        </w:rPr>
        <w:t xml:space="preserve">    %</w:t>
      </w:r>
      <w:r>
        <w:rPr>
          <w:rFonts w:hint="eastAsia" w:ascii="仿宋_GB2312" w:hAnsi="宋体" w:eastAsia="仿宋_GB2312"/>
          <w:color w:val="auto"/>
          <w:sz w:val="28"/>
          <w:szCs w:val="28"/>
          <w:highlight w:val="none"/>
        </w:rPr>
        <w:t>，</w:t>
      </w:r>
      <w:r>
        <w:rPr>
          <w:rFonts w:hint="eastAsia" w:ascii="仿宋" w:hAnsi="仿宋" w:eastAsia="仿宋"/>
          <w:color w:val="auto"/>
          <w:sz w:val="28"/>
          <w:szCs w:val="28"/>
          <w:highlight w:val="none"/>
        </w:rPr>
        <w:t>工期</w:t>
      </w:r>
      <w:r>
        <w:rPr>
          <w:rFonts w:ascii="仿宋" w:hAnsi="仿宋" w:eastAsia="仿宋"/>
          <w:color w:val="auto"/>
          <w:sz w:val="28"/>
          <w:szCs w:val="28"/>
          <w:highlight w:val="none"/>
          <w:u w:val="single"/>
        </w:rPr>
        <w:tab/>
      </w:r>
      <w:r>
        <w:rPr>
          <w:rFonts w:hint="eastAsia" w:ascii="仿宋" w:hAnsi="仿宋" w:eastAsia="仿宋"/>
          <w:color w:val="auto"/>
          <w:sz w:val="28"/>
          <w:szCs w:val="28"/>
          <w:highlight w:val="none"/>
        </w:rPr>
        <w:t>日历天，按合同约定实施和完成承包项目的全部工作。</w:t>
      </w:r>
    </w:p>
    <w:p>
      <w:pPr>
        <w:autoSpaceDE w:val="0"/>
        <w:autoSpaceDN w:val="0"/>
        <w:adjustRightInd w:val="0"/>
        <w:spacing w:before="15" w:line="560" w:lineRule="exact"/>
        <w:ind w:right="-20" w:firstLine="560" w:firstLineChars="200"/>
        <w:jc w:val="left"/>
        <w:rPr>
          <w:rFonts w:ascii="仿宋" w:hAnsi="仿宋" w:eastAsia="仿宋"/>
          <w:color w:val="auto"/>
          <w:sz w:val="28"/>
          <w:szCs w:val="28"/>
          <w:highlight w:val="none"/>
        </w:rPr>
      </w:pPr>
      <w:r>
        <w:rPr>
          <w:rFonts w:ascii="仿宋" w:hAnsi="仿宋" w:eastAsia="仿宋"/>
          <w:color w:val="auto"/>
          <w:sz w:val="28"/>
          <w:szCs w:val="28"/>
          <w:highlight w:val="none"/>
        </w:rPr>
        <w:t>2</w:t>
      </w:r>
      <w:r>
        <w:rPr>
          <w:rFonts w:hint="eastAsia" w:ascii="仿宋" w:hAnsi="仿宋" w:eastAsia="仿宋"/>
          <w:color w:val="auto"/>
          <w:sz w:val="28"/>
          <w:szCs w:val="28"/>
          <w:highlight w:val="none"/>
        </w:rPr>
        <w:t>．我方承诺在比选有效期内不修改、撤销比选响应文件。</w:t>
      </w:r>
    </w:p>
    <w:p>
      <w:pPr>
        <w:autoSpaceDE w:val="0"/>
        <w:autoSpaceDN w:val="0"/>
        <w:adjustRightInd w:val="0"/>
        <w:spacing w:line="560" w:lineRule="exact"/>
        <w:ind w:right="-20" w:firstLine="560" w:firstLineChars="200"/>
        <w:jc w:val="left"/>
        <w:rPr>
          <w:rFonts w:ascii="仿宋" w:hAnsi="仿宋" w:eastAsia="仿宋"/>
          <w:color w:val="auto"/>
          <w:sz w:val="28"/>
          <w:szCs w:val="28"/>
          <w:highlight w:val="none"/>
        </w:rPr>
      </w:pPr>
      <w:r>
        <w:rPr>
          <w:rFonts w:ascii="仿宋" w:hAnsi="仿宋" w:eastAsia="仿宋"/>
          <w:color w:val="auto"/>
          <w:sz w:val="28"/>
          <w:szCs w:val="28"/>
          <w:highlight w:val="none"/>
        </w:rPr>
        <w:t>3</w:t>
      </w:r>
      <w:r>
        <w:rPr>
          <w:rFonts w:hint="eastAsia" w:ascii="仿宋" w:hAnsi="仿宋" w:eastAsia="仿宋"/>
          <w:color w:val="auto"/>
          <w:sz w:val="28"/>
          <w:szCs w:val="28"/>
          <w:highlight w:val="none"/>
        </w:rPr>
        <w:t>．如我方成交：</w:t>
      </w:r>
    </w:p>
    <w:p>
      <w:pPr>
        <w:autoSpaceDE w:val="0"/>
        <w:autoSpaceDN w:val="0"/>
        <w:adjustRightInd w:val="0"/>
        <w:spacing w:line="560" w:lineRule="exact"/>
        <w:ind w:right="-80" w:firstLine="0" w:firstLineChars="0"/>
        <w:jc w:val="left"/>
        <w:rPr>
          <w:rFonts w:ascii="仿宋" w:hAnsi="仿宋" w:eastAsia="仿宋"/>
          <w:color w:val="auto"/>
          <w:sz w:val="28"/>
          <w:szCs w:val="28"/>
          <w:highlight w:val="none"/>
        </w:rPr>
      </w:pPr>
      <w:r>
        <w:rPr>
          <w:rFonts w:hint="eastAsia" w:ascii="仿宋" w:hAnsi="仿宋" w:eastAsia="仿宋"/>
          <w:color w:val="auto"/>
          <w:sz w:val="28"/>
          <w:szCs w:val="28"/>
          <w:highlight w:val="none"/>
        </w:rPr>
        <w:t>（</w:t>
      </w:r>
      <w:r>
        <w:rPr>
          <w:rFonts w:ascii="仿宋" w:hAnsi="仿宋" w:eastAsia="仿宋"/>
          <w:color w:val="auto"/>
          <w:sz w:val="28"/>
          <w:szCs w:val="28"/>
          <w:highlight w:val="none"/>
        </w:rPr>
        <w:t>1</w:t>
      </w:r>
      <w:r>
        <w:rPr>
          <w:rFonts w:hint="eastAsia" w:ascii="仿宋" w:hAnsi="仿宋" w:eastAsia="仿宋"/>
          <w:color w:val="auto"/>
          <w:sz w:val="28"/>
          <w:szCs w:val="28"/>
          <w:highlight w:val="none"/>
        </w:rPr>
        <w:t>）我方承诺在收到成交通知后，在规定的期限内与你方签订合同。</w:t>
      </w:r>
    </w:p>
    <w:p>
      <w:pPr>
        <w:autoSpaceDE w:val="0"/>
        <w:autoSpaceDN w:val="0"/>
        <w:adjustRightInd w:val="0"/>
        <w:spacing w:line="560" w:lineRule="exact"/>
        <w:ind w:right="-20" w:firstLine="0" w:firstLineChars="0"/>
        <w:jc w:val="left"/>
        <w:rPr>
          <w:rFonts w:ascii="仿宋" w:hAnsi="仿宋" w:eastAsia="仿宋"/>
          <w:color w:val="auto"/>
          <w:sz w:val="28"/>
          <w:szCs w:val="28"/>
          <w:highlight w:val="none"/>
        </w:rPr>
      </w:pPr>
      <w:r>
        <w:rPr>
          <w:rFonts w:hint="eastAsia" w:ascii="仿宋" w:hAnsi="仿宋" w:eastAsia="仿宋"/>
          <w:color w:val="auto"/>
          <w:sz w:val="28"/>
          <w:szCs w:val="28"/>
          <w:highlight w:val="none"/>
        </w:rPr>
        <w:t>（</w:t>
      </w:r>
      <w:r>
        <w:rPr>
          <w:rFonts w:ascii="仿宋" w:hAnsi="仿宋" w:eastAsia="仿宋"/>
          <w:color w:val="auto"/>
          <w:sz w:val="28"/>
          <w:szCs w:val="28"/>
          <w:highlight w:val="none"/>
        </w:rPr>
        <w:t>2</w:t>
      </w:r>
      <w:r>
        <w:rPr>
          <w:rFonts w:hint="eastAsia" w:ascii="仿宋" w:hAnsi="仿宋" w:eastAsia="仿宋"/>
          <w:color w:val="auto"/>
          <w:sz w:val="28"/>
          <w:szCs w:val="28"/>
          <w:highlight w:val="none"/>
        </w:rPr>
        <w:t>）随同本报价函递交的报价函附录属于合同文件的组成部分。</w:t>
      </w:r>
    </w:p>
    <w:p>
      <w:pPr>
        <w:autoSpaceDE w:val="0"/>
        <w:autoSpaceDN w:val="0"/>
        <w:adjustRightInd w:val="0"/>
        <w:spacing w:line="560" w:lineRule="exact"/>
        <w:ind w:right="-20" w:firstLine="0" w:firstLineChars="0"/>
        <w:jc w:val="left"/>
        <w:rPr>
          <w:rFonts w:ascii="仿宋" w:hAnsi="仿宋" w:eastAsia="仿宋"/>
          <w:color w:val="auto"/>
          <w:sz w:val="28"/>
          <w:szCs w:val="28"/>
          <w:highlight w:val="none"/>
        </w:rPr>
      </w:pPr>
      <w:r>
        <w:rPr>
          <w:rFonts w:hint="eastAsia" w:ascii="仿宋" w:hAnsi="仿宋" w:eastAsia="仿宋"/>
          <w:color w:val="auto"/>
          <w:sz w:val="28"/>
          <w:szCs w:val="28"/>
          <w:highlight w:val="none"/>
        </w:rPr>
        <w:t>（</w:t>
      </w:r>
      <w:r>
        <w:rPr>
          <w:rFonts w:ascii="仿宋" w:hAnsi="仿宋" w:eastAsia="仿宋"/>
          <w:color w:val="auto"/>
          <w:sz w:val="28"/>
          <w:szCs w:val="28"/>
          <w:highlight w:val="none"/>
        </w:rPr>
        <w:t>3</w:t>
      </w:r>
      <w:r>
        <w:rPr>
          <w:rFonts w:hint="eastAsia" w:ascii="仿宋" w:hAnsi="仿宋" w:eastAsia="仿宋"/>
          <w:color w:val="auto"/>
          <w:sz w:val="28"/>
          <w:szCs w:val="28"/>
          <w:highlight w:val="none"/>
        </w:rPr>
        <w:t>）我方承诺在合同约定的期限内完成并移交全部合同项目和成果。</w:t>
      </w:r>
    </w:p>
    <w:p>
      <w:pPr>
        <w:autoSpaceDE w:val="0"/>
        <w:autoSpaceDN w:val="0"/>
        <w:adjustRightInd w:val="0"/>
        <w:spacing w:line="560" w:lineRule="exact"/>
        <w:ind w:left="120" w:right="-9" w:firstLine="560" w:firstLineChars="200"/>
        <w:jc w:val="left"/>
        <w:rPr>
          <w:rFonts w:ascii="仿宋" w:hAnsi="仿宋" w:eastAsia="仿宋"/>
          <w:color w:val="auto"/>
          <w:sz w:val="28"/>
          <w:szCs w:val="28"/>
          <w:highlight w:val="none"/>
        </w:rPr>
      </w:pPr>
      <w:r>
        <w:rPr>
          <w:rFonts w:ascii="仿宋" w:hAnsi="仿宋" w:eastAsia="仿宋"/>
          <w:color w:val="auto"/>
          <w:sz w:val="28"/>
          <w:szCs w:val="28"/>
          <w:highlight w:val="none"/>
        </w:rPr>
        <w:t>4</w:t>
      </w:r>
      <w:r>
        <w:rPr>
          <w:rFonts w:hint="eastAsia" w:ascii="仿宋" w:hAnsi="仿宋" w:eastAsia="仿宋"/>
          <w:color w:val="auto"/>
          <w:sz w:val="28"/>
          <w:szCs w:val="28"/>
          <w:highlight w:val="none"/>
        </w:rPr>
        <w:t>．我方在此声明，所递交的比选响应文件及有关资料内容完整、真实和准确。</w:t>
      </w:r>
    </w:p>
    <w:p>
      <w:pPr>
        <w:autoSpaceDE w:val="0"/>
        <w:autoSpaceDN w:val="0"/>
        <w:adjustRightInd w:val="0"/>
        <w:spacing w:line="560" w:lineRule="exact"/>
        <w:ind w:left="120" w:right="-9" w:firstLine="560" w:firstLineChars="200"/>
        <w:jc w:val="left"/>
        <w:rPr>
          <w:rFonts w:ascii="仿宋" w:hAnsi="仿宋" w:eastAsia="仿宋"/>
          <w:color w:val="auto"/>
          <w:sz w:val="28"/>
          <w:szCs w:val="28"/>
          <w:highlight w:val="none"/>
        </w:rPr>
      </w:pPr>
      <w:r>
        <w:rPr>
          <w:rFonts w:ascii="仿宋" w:hAnsi="仿宋" w:eastAsia="仿宋"/>
          <w:color w:val="auto"/>
          <w:sz w:val="28"/>
          <w:szCs w:val="28"/>
          <w:highlight w:val="none"/>
        </w:rPr>
        <w:t>5</w:t>
      </w:r>
      <w:r>
        <w:rPr>
          <w:rFonts w:hint="eastAsia" w:ascii="仿宋" w:hAnsi="仿宋" w:eastAsia="仿宋"/>
          <w:color w:val="auto"/>
          <w:sz w:val="28"/>
          <w:szCs w:val="28"/>
          <w:highlight w:val="none"/>
        </w:rPr>
        <w:t>．除非达到另外协议并生效，你方的成交通知书和本比选响应文件将成为约束双方的合同文件组成部分。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560" w:lineRule="exact"/>
        <w:ind w:right="210" w:firstLine="756" w:firstLineChars="270"/>
        <w:jc w:val="left"/>
        <w:rPr>
          <w:rFonts w:ascii="仿宋" w:hAnsi="仿宋" w:eastAsia="仿宋"/>
          <w:color w:val="auto"/>
          <w:sz w:val="28"/>
          <w:szCs w:val="28"/>
          <w:highlight w:val="none"/>
        </w:rPr>
      </w:pPr>
      <w:r>
        <w:rPr>
          <w:rFonts w:hint="eastAsia" w:ascii="仿宋" w:hAnsi="仿宋" w:eastAsia="仿宋"/>
          <w:color w:val="auto"/>
          <w:sz w:val="28"/>
          <w:szCs w:val="28"/>
          <w:highlight w:val="none"/>
          <w:lang w:eastAsia="zh-CN"/>
        </w:rPr>
        <w:t>比选响应人</w:t>
      </w:r>
      <w:r>
        <w:rPr>
          <w:rFonts w:hint="eastAsia" w:ascii="仿宋" w:hAnsi="仿宋" w:eastAsia="仿宋"/>
          <w:color w:val="auto"/>
          <w:sz w:val="28"/>
          <w:szCs w:val="28"/>
          <w:highlight w:val="none"/>
        </w:rPr>
        <w:t>：</w:t>
      </w:r>
      <w:r>
        <w:rPr>
          <w:rFonts w:hint="eastAsia" w:ascii="仿宋" w:hAnsi="仿宋" w:eastAsia="仿宋"/>
          <w:color w:val="auto"/>
          <w:sz w:val="28"/>
          <w:szCs w:val="28"/>
          <w:highlight w:val="none"/>
          <w:u w:val="single"/>
        </w:rPr>
        <w:t>（盖单位公章）</w:t>
      </w:r>
    </w:p>
    <w:p>
      <w:pPr>
        <w:tabs>
          <w:tab w:val="left" w:pos="7140"/>
          <w:tab w:val="left" w:pos="7560"/>
          <w:tab w:val="left" w:pos="8300"/>
        </w:tabs>
        <w:autoSpaceDE w:val="0"/>
        <w:autoSpaceDN w:val="0"/>
        <w:adjustRightInd w:val="0"/>
        <w:spacing w:line="560" w:lineRule="exact"/>
        <w:ind w:right="210" w:firstLine="756" w:firstLineChars="270"/>
        <w:jc w:val="left"/>
        <w:rPr>
          <w:rFonts w:ascii="仿宋" w:hAnsi="仿宋" w:eastAsia="仿宋"/>
          <w:color w:val="auto"/>
          <w:sz w:val="28"/>
          <w:szCs w:val="28"/>
          <w:highlight w:val="none"/>
          <w:u w:val="single"/>
        </w:rPr>
      </w:pPr>
      <w:r>
        <w:rPr>
          <w:rFonts w:hint="eastAsia" w:ascii="仿宋" w:hAnsi="仿宋" w:eastAsia="仿宋"/>
          <w:color w:val="auto"/>
          <w:sz w:val="28"/>
          <w:szCs w:val="28"/>
          <w:highlight w:val="none"/>
        </w:rPr>
        <w:t>法定代表人或其委托代理人</w:t>
      </w:r>
      <w:r>
        <w:rPr>
          <w:rFonts w:hint="eastAsia" w:ascii="仿宋" w:hAnsi="仿宋" w:eastAsia="仿宋"/>
          <w:color w:val="auto"/>
          <w:sz w:val="28"/>
          <w:szCs w:val="28"/>
          <w:highlight w:val="none"/>
          <w:u w:val="single"/>
        </w:rPr>
        <w:t>：</w:t>
      </w:r>
      <w:r>
        <w:rPr>
          <w:rFonts w:ascii="仿宋" w:hAnsi="仿宋" w:eastAsia="仿宋"/>
          <w:color w:val="auto"/>
          <w:sz w:val="28"/>
          <w:szCs w:val="28"/>
          <w:highlight w:val="none"/>
          <w:u w:val="single"/>
        </w:rPr>
        <w:tab/>
      </w:r>
      <w:r>
        <w:rPr>
          <w:rFonts w:hint="eastAsia" w:ascii="仿宋" w:hAnsi="仿宋" w:eastAsia="仿宋"/>
          <w:color w:val="auto"/>
          <w:sz w:val="28"/>
          <w:szCs w:val="28"/>
          <w:highlight w:val="none"/>
          <w:u w:val="single"/>
        </w:rPr>
        <w:t>（签字）</w:t>
      </w:r>
    </w:p>
    <w:p>
      <w:pPr>
        <w:tabs>
          <w:tab w:val="left" w:pos="7035"/>
          <w:tab w:val="left" w:pos="7560"/>
          <w:tab w:val="left" w:pos="8300"/>
        </w:tabs>
        <w:autoSpaceDE w:val="0"/>
        <w:autoSpaceDN w:val="0"/>
        <w:adjustRightInd w:val="0"/>
        <w:spacing w:line="560" w:lineRule="exact"/>
        <w:ind w:right="210" w:firstLine="756" w:firstLineChars="270"/>
        <w:jc w:val="left"/>
        <w:rPr>
          <w:rFonts w:ascii="仿宋" w:hAnsi="仿宋" w:eastAsia="仿宋"/>
          <w:color w:val="auto"/>
          <w:sz w:val="28"/>
          <w:szCs w:val="28"/>
          <w:highlight w:val="none"/>
          <w:u w:val="single"/>
        </w:rPr>
      </w:pPr>
      <w:r>
        <w:rPr>
          <w:rFonts w:hint="eastAsia" w:ascii="仿宋" w:hAnsi="仿宋" w:eastAsia="仿宋"/>
          <w:color w:val="auto"/>
          <w:sz w:val="28"/>
          <w:szCs w:val="28"/>
          <w:highlight w:val="none"/>
        </w:rPr>
        <w:t>地址：</w:t>
      </w:r>
      <w:r>
        <w:rPr>
          <w:rFonts w:ascii="仿宋" w:hAnsi="仿宋" w:eastAsia="仿宋"/>
          <w:color w:val="auto"/>
          <w:sz w:val="28"/>
          <w:szCs w:val="28"/>
          <w:highlight w:val="none"/>
          <w:u w:val="single"/>
        </w:rPr>
        <w:tab/>
      </w:r>
    </w:p>
    <w:p>
      <w:pPr>
        <w:tabs>
          <w:tab w:val="left" w:pos="7035"/>
          <w:tab w:val="left" w:pos="7560"/>
          <w:tab w:val="left" w:pos="8300"/>
        </w:tabs>
        <w:autoSpaceDE w:val="0"/>
        <w:autoSpaceDN w:val="0"/>
        <w:adjustRightInd w:val="0"/>
        <w:spacing w:line="560" w:lineRule="exact"/>
        <w:ind w:right="210" w:firstLine="756" w:firstLineChars="270"/>
        <w:jc w:val="left"/>
        <w:rPr>
          <w:rFonts w:ascii="仿宋" w:hAnsi="仿宋" w:eastAsia="仿宋"/>
          <w:color w:val="auto"/>
          <w:sz w:val="28"/>
          <w:szCs w:val="28"/>
          <w:highlight w:val="none"/>
          <w:u w:val="single"/>
        </w:rPr>
      </w:pPr>
      <w:r>
        <w:rPr>
          <w:rFonts w:hint="eastAsia" w:ascii="仿宋" w:hAnsi="仿宋" w:eastAsia="仿宋"/>
          <w:color w:val="auto"/>
          <w:sz w:val="28"/>
          <w:szCs w:val="28"/>
          <w:highlight w:val="none"/>
        </w:rPr>
        <w:t>电话</w:t>
      </w:r>
      <w:r>
        <w:rPr>
          <w:rFonts w:hint="eastAsia" w:ascii="仿宋" w:hAnsi="仿宋" w:eastAsia="仿宋"/>
          <w:color w:val="auto"/>
          <w:sz w:val="28"/>
          <w:szCs w:val="28"/>
          <w:highlight w:val="none"/>
          <w:u w:val="single"/>
        </w:rPr>
        <w:t>：　　　　　　　　　　　　　　</w:t>
      </w:r>
    </w:p>
    <w:p>
      <w:pPr>
        <w:tabs>
          <w:tab w:val="left" w:pos="7035"/>
          <w:tab w:val="left" w:pos="7560"/>
          <w:tab w:val="left" w:pos="8300"/>
        </w:tabs>
        <w:autoSpaceDE w:val="0"/>
        <w:autoSpaceDN w:val="0"/>
        <w:adjustRightInd w:val="0"/>
        <w:spacing w:line="560" w:lineRule="exact"/>
        <w:ind w:right="210" w:firstLine="756" w:firstLineChars="270"/>
        <w:jc w:val="left"/>
        <w:rPr>
          <w:rFonts w:ascii="仿宋" w:hAnsi="仿宋" w:eastAsia="仿宋"/>
          <w:color w:val="auto"/>
          <w:sz w:val="28"/>
          <w:szCs w:val="28"/>
          <w:highlight w:val="none"/>
          <w:u w:val="single"/>
        </w:rPr>
      </w:pPr>
      <w:r>
        <w:rPr>
          <w:rFonts w:hint="eastAsia" w:ascii="仿宋" w:hAnsi="仿宋" w:eastAsia="仿宋"/>
          <w:color w:val="auto"/>
          <w:sz w:val="28"/>
          <w:szCs w:val="28"/>
          <w:highlight w:val="none"/>
        </w:rPr>
        <w:t>传真：</w:t>
      </w:r>
      <w:r>
        <w:rPr>
          <w:rFonts w:hint="eastAsia" w:ascii="仿宋" w:hAnsi="仿宋" w:eastAsia="仿宋"/>
          <w:color w:val="auto"/>
          <w:sz w:val="28"/>
          <w:szCs w:val="28"/>
          <w:highlight w:val="none"/>
          <w:u w:val="single"/>
        </w:rPr>
        <w:t>　　　　　　　　　　　　　　</w:t>
      </w:r>
    </w:p>
    <w:p>
      <w:pPr>
        <w:tabs>
          <w:tab w:val="left" w:pos="7035"/>
          <w:tab w:val="left" w:pos="7560"/>
          <w:tab w:val="left" w:pos="8300"/>
        </w:tabs>
        <w:autoSpaceDE w:val="0"/>
        <w:autoSpaceDN w:val="0"/>
        <w:adjustRightInd w:val="0"/>
        <w:spacing w:line="560" w:lineRule="exact"/>
        <w:ind w:right="210" w:firstLine="756" w:firstLineChars="270"/>
        <w:jc w:val="left"/>
        <w:rPr>
          <w:rFonts w:ascii="仿宋" w:hAnsi="仿宋" w:eastAsia="仿宋"/>
          <w:color w:val="auto"/>
          <w:sz w:val="28"/>
          <w:szCs w:val="28"/>
          <w:highlight w:val="none"/>
        </w:rPr>
      </w:pPr>
      <w:r>
        <w:rPr>
          <w:rFonts w:hint="eastAsia" w:ascii="仿宋" w:hAnsi="仿宋" w:eastAsia="仿宋"/>
          <w:color w:val="auto"/>
          <w:sz w:val="28"/>
          <w:szCs w:val="28"/>
          <w:highlight w:val="none"/>
        </w:rPr>
        <w:t>邮政编码：</w:t>
      </w:r>
      <w:r>
        <w:rPr>
          <w:rFonts w:hint="eastAsia" w:ascii="仿宋" w:hAnsi="仿宋" w:eastAsia="仿宋"/>
          <w:color w:val="auto"/>
          <w:sz w:val="28"/>
          <w:szCs w:val="28"/>
          <w:highlight w:val="none"/>
          <w:u w:val="single"/>
        </w:rPr>
        <w:t>　　　　　</w:t>
      </w:r>
    </w:p>
    <w:p>
      <w:pPr>
        <w:tabs>
          <w:tab w:val="left" w:pos="6000"/>
          <w:tab w:val="left" w:pos="7040"/>
          <w:tab w:val="left" w:pos="8100"/>
        </w:tabs>
        <w:autoSpaceDE w:val="0"/>
        <w:autoSpaceDN w:val="0"/>
        <w:adjustRightInd w:val="0"/>
        <w:spacing w:line="560" w:lineRule="exact"/>
        <w:ind w:left="2246" w:leftChars="571" w:right="-20" w:hanging="1047" w:hangingChars="374"/>
        <w:jc w:val="center"/>
        <w:rPr>
          <w:rFonts w:ascii="仿宋" w:hAnsi="仿宋" w:eastAsia="仿宋"/>
          <w:color w:val="auto"/>
          <w:sz w:val="28"/>
          <w:szCs w:val="28"/>
          <w:highlight w:val="none"/>
        </w:rPr>
      </w:pPr>
    </w:p>
    <w:p>
      <w:pPr>
        <w:tabs>
          <w:tab w:val="left" w:pos="6000"/>
          <w:tab w:val="left" w:pos="7040"/>
          <w:tab w:val="left" w:pos="8100"/>
        </w:tabs>
        <w:autoSpaceDE w:val="0"/>
        <w:autoSpaceDN w:val="0"/>
        <w:adjustRightInd w:val="0"/>
        <w:spacing w:line="560" w:lineRule="exact"/>
        <w:ind w:left="2246" w:leftChars="571" w:right="-20" w:hanging="1047" w:hangingChars="374"/>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 xml:space="preserve">                 </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年</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月</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日</w:t>
      </w:r>
    </w:p>
    <w:p>
      <w:pPr>
        <w:widowControl w:val="0"/>
        <w:jc w:val="both"/>
        <w:rPr>
          <w:rFonts w:ascii="仿宋" w:hAnsi="仿宋" w:eastAsia="仿宋"/>
          <w:color w:val="auto"/>
          <w:szCs w:val="21"/>
          <w:highlight w:val="none"/>
        </w:rPr>
      </w:pPr>
      <w:r>
        <w:rPr>
          <w:rFonts w:ascii="仿宋" w:hAnsi="仿宋" w:eastAsia="仿宋"/>
          <w:color w:val="auto"/>
          <w:szCs w:val="21"/>
          <w:highlight w:val="none"/>
        </w:rPr>
        <w:br w:type="page"/>
      </w:r>
    </w:p>
    <w:p>
      <w:pPr>
        <w:jc w:val="center"/>
        <w:rPr>
          <w:rFonts w:ascii="仿宋" w:hAnsi="仿宋" w:eastAsia="仿宋"/>
          <w:b/>
          <w:color w:val="auto"/>
          <w:sz w:val="28"/>
          <w:szCs w:val="28"/>
          <w:highlight w:val="none"/>
        </w:rPr>
      </w:pPr>
      <w:r>
        <w:rPr>
          <w:rFonts w:hint="eastAsia" w:ascii="仿宋" w:hAnsi="仿宋" w:eastAsia="仿宋"/>
          <w:b/>
          <w:color w:val="auto"/>
          <w:sz w:val="28"/>
          <w:szCs w:val="28"/>
          <w:highlight w:val="none"/>
          <w:lang w:eastAsia="zh-CN"/>
        </w:rPr>
        <w:t>（二）</w:t>
      </w:r>
      <w:r>
        <w:rPr>
          <w:rFonts w:hint="eastAsia" w:ascii="仿宋" w:hAnsi="仿宋" w:eastAsia="仿宋"/>
          <w:b/>
          <w:color w:val="auto"/>
          <w:sz w:val="28"/>
          <w:szCs w:val="28"/>
          <w:highlight w:val="none"/>
        </w:rPr>
        <w:t>法定代表人身份证明</w:t>
      </w:r>
    </w:p>
    <w:p>
      <w:pPr>
        <w:rPr>
          <w:rFonts w:ascii="仿宋" w:hAnsi="仿宋" w:eastAsia="仿宋"/>
          <w:color w:val="auto"/>
          <w:highlight w:val="none"/>
        </w:rPr>
      </w:pPr>
    </w:p>
    <w:p>
      <w:pPr>
        <w:tabs>
          <w:tab w:val="left" w:pos="5565"/>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比选响应人名称：</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 xml:space="preserve">              </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单位性质：</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 xml:space="preserve">               </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地址：</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 xml:space="preserve">               </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成立时间：</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spacing w:val="-1"/>
          <w:kern w:val="0"/>
          <w:sz w:val="28"/>
          <w:szCs w:val="28"/>
          <w:highlight w:val="none"/>
        </w:rPr>
        <w:t>年</w:t>
      </w:r>
      <w:r>
        <w:rPr>
          <w:rFonts w:hint="eastAsia" w:ascii="仿宋" w:hAnsi="仿宋" w:eastAsia="仿宋"/>
          <w:color w:val="auto"/>
          <w:spacing w:val="-1"/>
          <w:kern w:val="0"/>
          <w:sz w:val="28"/>
          <w:szCs w:val="28"/>
          <w:highlight w:val="none"/>
          <w:u w:val="single"/>
        </w:rPr>
        <w:t xml:space="preserve">      </w:t>
      </w:r>
      <w:r>
        <w:rPr>
          <w:rFonts w:hint="eastAsia" w:ascii="仿宋" w:hAnsi="仿宋" w:eastAsia="仿宋"/>
          <w:color w:val="auto"/>
          <w:spacing w:val="-1"/>
          <w:kern w:val="0"/>
          <w:sz w:val="28"/>
          <w:szCs w:val="28"/>
          <w:highlight w:val="none"/>
        </w:rPr>
        <w:t>月</w:t>
      </w:r>
      <w:r>
        <w:rPr>
          <w:rFonts w:hint="eastAsia" w:ascii="仿宋" w:hAnsi="仿宋" w:eastAsia="仿宋"/>
          <w:color w:val="auto"/>
          <w:spacing w:val="-1"/>
          <w:kern w:val="0"/>
          <w:sz w:val="28"/>
          <w:szCs w:val="28"/>
          <w:highlight w:val="none"/>
          <w:u w:val="single"/>
        </w:rPr>
        <w:t xml:space="preserve">      </w:t>
      </w:r>
      <w:r>
        <w:rPr>
          <w:rFonts w:hint="eastAsia" w:ascii="仿宋" w:hAnsi="仿宋" w:eastAsia="仿宋"/>
          <w:color w:val="auto"/>
          <w:kern w:val="0"/>
          <w:sz w:val="28"/>
          <w:szCs w:val="28"/>
          <w:highlight w:val="none"/>
        </w:rPr>
        <w:t>日</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经营期限：</w:t>
      </w:r>
      <w:r>
        <w:rPr>
          <w:rFonts w:ascii="仿宋" w:hAnsi="仿宋" w:eastAsia="仿宋"/>
          <w:color w:val="auto"/>
          <w:kern w:val="0"/>
          <w:sz w:val="28"/>
          <w:szCs w:val="28"/>
          <w:highlight w:val="none"/>
          <w:u w:val="single"/>
        </w:rPr>
        <w:tab/>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姓名：</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rPr>
        <w:t xml:space="preserve"> 性别</w:t>
      </w:r>
      <w:r>
        <w:rPr>
          <w:rFonts w:hint="eastAsia" w:ascii="仿宋" w:hAnsi="仿宋" w:eastAsia="仿宋"/>
          <w:color w:val="auto"/>
          <w:spacing w:val="-1"/>
          <w:kern w:val="0"/>
          <w:sz w:val="28"/>
          <w:szCs w:val="28"/>
          <w:highlight w:val="none"/>
        </w:rPr>
        <w:t>：</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rPr>
        <w:t xml:space="preserve"> </w:t>
      </w:r>
      <w:r>
        <w:rPr>
          <w:rFonts w:hint="eastAsia" w:ascii="仿宋" w:hAnsi="仿宋" w:eastAsia="仿宋"/>
          <w:color w:val="auto"/>
          <w:spacing w:val="-1"/>
          <w:kern w:val="0"/>
          <w:sz w:val="28"/>
          <w:szCs w:val="28"/>
          <w:highlight w:val="none"/>
        </w:rPr>
        <w:t>年</w:t>
      </w:r>
      <w:r>
        <w:rPr>
          <w:rFonts w:hint="eastAsia" w:ascii="仿宋" w:hAnsi="仿宋" w:eastAsia="仿宋"/>
          <w:color w:val="auto"/>
          <w:kern w:val="0"/>
          <w:sz w:val="28"/>
          <w:szCs w:val="28"/>
          <w:highlight w:val="none"/>
        </w:rPr>
        <w:t>龄：</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rPr>
        <w:t xml:space="preserve"> 职务：</w:t>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rPr>
        <w:t xml:space="preserve"> </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3360"/>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系</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rPr>
        <w:t>（</w:t>
      </w:r>
      <w:r>
        <w:rPr>
          <w:rFonts w:hint="eastAsia" w:ascii="仿宋" w:hAnsi="仿宋" w:eastAsia="仿宋"/>
          <w:color w:val="auto"/>
          <w:kern w:val="0"/>
          <w:sz w:val="28"/>
          <w:szCs w:val="28"/>
          <w:highlight w:val="none"/>
          <w:lang w:eastAsia="zh-CN"/>
        </w:rPr>
        <w:t>比选响应人</w:t>
      </w:r>
      <w:r>
        <w:rPr>
          <w:rFonts w:hint="eastAsia" w:ascii="仿宋" w:hAnsi="仿宋" w:eastAsia="仿宋"/>
          <w:color w:val="auto"/>
          <w:kern w:val="0"/>
          <w:sz w:val="28"/>
          <w:szCs w:val="28"/>
          <w:highlight w:val="none"/>
        </w:rPr>
        <w:t>名称）的法定代表人。</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autoSpaceDE w:val="0"/>
        <w:autoSpaceDN w:val="0"/>
        <w:adjustRightInd w:val="0"/>
        <w:snapToGrid w:val="0"/>
        <w:spacing w:line="360" w:lineRule="auto"/>
        <w:ind w:firstLine="1080" w:firstLineChars="3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特此证明。</w:t>
      </w:r>
    </w:p>
    <w:p>
      <w:pPr>
        <w:autoSpaceDE w:val="0"/>
        <w:autoSpaceDN w:val="0"/>
        <w:adjustRightInd w:val="0"/>
        <w:snapToGrid w:val="0"/>
        <w:spacing w:line="360" w:lineRule="auto"/>
        <w:jc w:val="left"/>
        <w:rPr>
          <w:rFonts w:ascii="仿宋" w:hAnsi="仿宋" w:eastAsia="仿宋"/>
          <w:color w:val="auto"/>
          <w:kern w:val="0"/>
          <w:sz w:val="28"/>
          <w:szCs w:val="28"/>
          <w:highlight w:val="none"/>
        </w:rPr>
      </w:pPr>
    </w:p>
    <w:p>
      <w:pPr>
        <w:autoSpaceDE w:val="0"/>
        <w:autoSpaceDN w:val="0"/>
        <w:adjustRightInd w:val="0"/>
        <w:snapToGrid w:val="0"/>
        <w:spacing w:line="360" w:lineRule="auto"/>
        <w:jc w:val="left"/>
        <w:rPr>
          <w:rFonts w:ascii="仿宋" w:hAnsi="仿宋" w:eastAsia="仿宋"/>
          <w:color w:val="auto"/>
          <w:kern w:val="0"/>
          <w:sz w:val="28"/>
          <w:szCs w:val="28"/>
          <w:highlight w:val="none"/>
        </w:rPr>
      </w:pPr>
    </w:p>
    <w:p>
      <w:pPr>
        <w:autoSpaceDE w:val="0"/>
        <w:autoSpaceDN w:val="0"/>
        <w:adjustRightInd w:val="0"/>
        <w:snapToGrid w:val="0"/>
        <w:spacing w:line="360" w:lineRule="auto"/>
        <w:jc w:val="left"/>
        <w:rPr>
          <w:rFonts w:ascii="仿宋" w:hAnsi="仿宋" w:eastAsia="仿宋"/>
          <w:color w:val="auto"/>
          <w:kern w:val="0"/>
          <w:sz w:val="28"/>
          <w:szCs w:val="28"/>
          <w:highlight w:val="none"/>
        </w:rPr>
      </w:pPr>
    </w:p>
    <w:p>
      <w:pPr>
        <w:tabs>
          <w:tab w:val="left" w:pos="5460"/>
        </w:tabs>
        <w:autoSpaceDE w:val="0"/>
        <w:autoSpaceDN w:val="0"/>
        <w:adjustRightInd w:val="0"/>
        <w:snapToGrid w:val="0"/>
        <w:spacing w:line="360" w:lineRule="auto"/>
        <w:ind w:firstLine="3360" w:firstLineChars="1200"/>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lang w:eastAsia="zh-CN"/>
        </w:rPr>
        <w:t>比选响应人</w:t>
      </w:r>
      <w:r>
        <w:rPr>
          <w:rFonts w:hint="eastAsia" w:ascii="仿宋" w:hAnsi="仿宋" w:eastAsia="仿宋"/>
          <w:color w:val="auto"/>
          <w:kern w:val="0"/>
          <w:sz w:val="28"/>
          <w:szCs w:val="28"/>
          <w:highlight w:val="none"/>
        </w:rPr>
        <w:t>：</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spacing w:val="-1"/>
          <w:kern w:val="0"/>
          <w:sz w:val="28"/>
          <w:szCs w:val="28"/>
          <w:highlight w:val="none"/>
        </w:rPr>
        <w:t>（</w:t>
      </w:r>
      <w:r>
        <w:rPr>
          <w:rFonts w:hint="eastAsia" w:ascii="仿宋" w:hAnsi="仿宋" w:eastAsia="仿宋"/>
          <w:color w:val="auto"/>
          <w:kern w:val="0"/>
          <w:sz w:val="28"/>
          <w:szCs w:val="28"/>
          <w:highlight w:val="none"/>
        </w:rPr>
        <w:t>盖单位公章）</w:t>
      </w:r>
    </w:p>
    <w:p>
      <w:pPr>
        <w:autoSpaceDE w:val="0"/>
        <w:autoSpaceDN w:val="0"/>
        <w:adjustRightInd w:val="0"/>
        <w:snapToGrid w:val="0"/>
        <w:spacing w:line="360" w:lineRule="auto"/>
        <w:jc w:val="left"/>
        <w:rPr>
          <w:rFonts w:ascii="仿宋" w:hAnsi="仿宋" w:eastAsia="仿宋"/>
          <w:color w:val="auto"/>
          <w:kern w:val="0"/>
          <w:sz w:val="28"/>
          <w:szCs w:val="28"/>
          <w:highlight w:val="none"/>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ascii="仿宋" w:hAnsi="仿宋" w:eastAsia="仿宋"/>
          <w:color w:val="auto"/>
          <w:kern w:val="0"/>
          <w:sz w:val="28"/>
          <w:szCs w:val="28"/>
          <w:highlight w:val="none"/>
        </w:rPr>
      </w:pPr>
      <w:r>
        <w:rPr>
          <w:rFonts w:hint="eastAsia" w:ascii="仿宋" w:hAnsi="仿宋" w:eastAsia="仿宋"/>
          <w:color w:val="auto"/>
          <w:spacing w:val="-1"/>
          <w:kern w:val="0"/>
          <w:sz w:val="28"/>
          <w:szCs w:val="28"/>
          <w:highlight w:val="none"/>
          <w:u w:val="single"/>
        </w:rPr>
        <w:t xml:space="preserve">     </w:t>
      </w:r>
      <w:r>
        <w:rPr>
          <w:rFonts w:hint="eastAsia" w:ascii="仿宋" w:hAnsi="仿宋" w:eastAsia="仿宋"/>
          <w:color w:val="auto"/>
          <w:spacing w:val="-1"/>
          <w:kern w:val="0"/>
          <w:sz w:val="28"/>
          <w:szCs w:val="28"/>
          <w:highlight w:val="none"/>
        </w:rPr>
        <w:t>年</w:t>
      </w:r>
      <w:r>
        <w:rPr>
          <w:rFonts w:hint="eastAsia" w:ascii="仿宋" w:hAnsi="仿宋" w:eastAsia="仿宋"/>
          <w:color w:val="auto"/>
          <w:spacing w:val="-1"/>
          <w:kern w:val="0"/>
          <w:sz w:val="28"/>
          <w:szCs w:val="28"/>
          <w:highlight w:val="none"/>
          <w:u w:val="single"/>
        </w:rPr>
        <w:t xml:space="preserve">    </w:t>
      </w:r>
      <w:r>
        <w:rPr>
          <w:rFonts w:hint="eastAsia" w:ascii="仿宋" w:hAnsi="仿宋" w:eastAsia="仿宋"/>
          <w:color w:val="auto"/>
          <w:kern w:val="0"/>
          <w:sz w:val="28"/>
          <w:szCs w:val="28"/>
          <w:highlight w:val="none"/>
        </w:rPr>
        <w:t>月</w:t>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rPr>
        <w:t>日</w:t>
      </w:r>
    </w:p>
    <w:p>
      <w:pPr>
        <w:rPr>
          <w:rFonts w:ascii="仿宋" w:hAnsi="仿宋" w:eastAsia="仿宋"/>
          <w:b/>
          <w:bCs/>
          <w:color w:val="auto"/>
          <w:sz w:val="28"/>
          <w:szCs w:val="28"/>
          <w:highlight w:val="none"/>
        </w:rPr>
      </w:pPr>
      <w:r>
        <w:rPr>
          <w:rFonts w:hint="eastAsia" w:ascii="仿宋" w:hAnsi="仿宋" w:eastAsia="仿宋"/>
          <w:b/>
          <w:bCs/>
          <w:color w:val="auto"/>
          <w:kern w:val="0"/>
          <w:sz w:val="28"/>
          <w:szCs w:val="28"/>
          <w:highlight w:val="none"/>
        </w:rPr>
        <w:t>附法定代表人身份证复印件</w:t>
      </w:r>
    </w:p>
    <w:p>
      <w:pPr>
        <w:snapToGrid w:val="0"/>
        <w:spacing w:line="360" w:lineRule="auto"/>
        <w:rPr>
          <w:rFonts w:ascii="仿宋" w:hAnsi="仿宋" w:eastAsia="仿宋"/>
          <w:b/>
          <w:bCs/>
          <w:color w:val="auto"/>
          <w:sz w:val="28"/>
          <w:szCs w:val="28"/>
          <w:highlight w:val="none"/>
        </w:rPr>
      </w:pPr>
    </w:p>
    <w:p>
      <w:pPr>
        <w:jc w:val="center"/>
        <w:rPr>
          <w:rFonts w:ascii="仿宋" w:hAnsi="仿宋" w:eastAsia="仿宋"/>
          <w:b/>
          <w:color w:val="auto"/>
          <w:sz w:val="28"/>
          <w:szCs w:val="28"/>
          <w:highlight w:val="none"/>
        </w:rPr>
      </w:pPr>
      <w:r>
        <w:rPr>
          <w:rFonts w:hint="eastAsia" w:ascii="仿宋" w:hAnsi="仿宋" w:eastAsia="仿宋"/>
          <w:b/>
          <w:color w:val="auto"/>
          <w:sz w:val="28"/>
          <w:szCs w:val="28"/>
          <w:highlight w:val="none"/>
          <w:lang w:eastAsia="zh-CN"/>
        </w:rPr>
        <w:t>（三）</w:t>
      </w:r>
      <w:r>
        <w:rPr>
          <w:rFonts w:hint="eastAsia" w:ascii="仿宋" w:hAnsi="仿宋" w:eastAsia="仿宋"/>
          <w:b/>
          <w:color w:val="auto"/>
          <w:sz w:val="28"/>
          <w:szCs w:val="28"/>
          <w:highlight w:val="none"/>
        </w:rPr>
        <w:t>法定代表人授权书</w:t>
      </w:r>
    </w:p>
    <w:p>
      <w:pPr>
        <w:ind w:right="-694"/>
        <w:rPr>
          <w:rFonts w:ascii="仿宋" w:hAnsi="仿宋" w:eastAsia="仿宋"/>
          <w:color w:val="auto"/>
          <w:sz w:val="28"/>
          <w:szCs w:val="28"/>
          <w:highlight w:val="none"/>
        </w:rPr>
      </w:pPr>
    </w:p>
    <w:p>
      <w:pPr>
        <w:spacing w:line="480" w:lineRule="auto"/>
        <w:ind w:firstLine="700" w:firstLineChars="250"/>
        <w:rPr>
          <w:rFonts w:ascii="仿宋" w:hAnsi="仿宋" w:eastAsia="仿宋"/>
          <w:color w:val="auto"/>
          <w:sz w:val="28"/>
          <w:szCs w:val="28"/>
          <w:highlight w:val="none"/>
        </w:rPr>
      </w:pPr>
      <w:r>
        <w:rPr>
          <w:rFonts w:hint="eastAsia" w:ascii="仿宋" w:hAnsi="仿宋" w:eastAsia="仿宋"/>
          <w:color w:val="auto"/>
          <w:sz w:val="28"/>
          <w:szCs w:val="28"/>
          <w:highlight w:val="none"/>
        </w:rPr>
        <w:t>本授权书申明</w:t>
      </w:r>
      <w:r>
        <w:rPr>
          <w:rFonts w:ascii="仿宋" w:hAnsi="仿宋" w:eastAsia="仿宋"/>
          <w:color w:val="auto"/>
          <w:sz w:val="28"/>
          <w:szCs w:val="28"/>
          <w:highlight w:val="none"/>
        </w:rPr>
        <w:t>___________________________</w:t>
      </w:r>
      <w:r>
        <w:rPr>
          <w:rFonts w:hint="eastAsia" w:ascii="仿宋" w:hAnsi="仿宋" w:eastAsia="仿宋"/>
          <w:color w:val="auto"/>
          <w:sz w:val="28"/>
          <w:szCs w:val="28"/>
          <w:highlight w:val="none"/>
        </w:rPr>
        <w:t>（公司注册地点）</w:t>
      </w:r>
      <w:r>
        <w:rPr>
          <w:rFonts w:ascii="仿宋" w:hAnsi="仿宋" w:eastAsia="仿宋"/>
          <w:color w:val="auto"/>
          <w:sz w:val="28"/>
          <w:szCs w:val="28"/>
          <w:highlight w:val="none"/>
        </w:rPr>
        <w:t>______________(</w:t>
      </w:r>
      <w:r>
        <w:rPr>
          <w:rFonts w:hint="eastAsia" w:ascii="仿宋" w:hAnsi="仿宋" w:eastAsia="仿宋"/>
          <w:color w:val="auto"/>
          <w:sz w:val="28"/>
          <w:szCs w:val="28"/>
          <w:highlight w:val="none"/>
        </w:rPr>
        <w:t>公司名称</w:t>
      </w:r>
      <w:r>
        <w:rPr>
          <w:rFonts w:ascii="仿宋" w:hAnsi="仿宋" w:eastAsia="仿宋"/>
          <w:color w:val="auto"/>
          <w:sz w:val="28"/>
          <w:szCs w:val="28"/>
          <w:highlight w:val="none"/>
        </w:rPr>
        <w:t>)__________(</w:t>
      </w:r>
      <w:r>
        <w:rPr>
          <w:rFonts w:hint="eastAsia" w:ascii="仿宋" w:hAnsi="仿宋" w:eastAsia="仿宋"/>
          <w:color w:val="auto"/>
          <w:sz w:val="28"/>
          <w:szCs w:val="28"/>
          <w:highlight w:val="none"/>
        </w:rPr>
        <w:t>职务</w:t>
      </w:r>
      <w:r>
        <w:rPr>
          <w:rFonts w:ascii="仿宋" w:hAnsi="仿宋" w:eastAsia="仿宋"/>
          <w:color w:val="auto"/>
          <w:sz w:val="28"/>
          <w:szCs w:val="28"/>
          <w:highlight w:val="none"/>
        </w:rPr>
        <w:t>)________(</w:t>
      </w:r>
      <w:r>
        <w:rPr>
          <w:rFonts w:hint="eastAsia" w:ascii="仿宋" w:hAnsi="仿宋" w:eastAsia="仿宋"/>
          <w:color w:val="auto"/>
          <w:sz w:val="28"/>
          <w:szCs w:val="28"/>
          <w:highlight w:val="none"/>
        </w:rPr>
        <w:t>法定代表人</w:t>
      </w:r>
      <w:r>
        <w:rPr>
          <w:rFonts w:ascii="仿宋" w:hAnsi="仿宋" w:eastAsia="仿宋"/>
          <w:color w:val="auto"/>
          <w:sz w:val="28"/>
          <w:szCs w:val="28"/>
          <w:highlight w:val="none"/>
        </w:rPr>
        <w:t>)</w:t>
      </w:r>
      <w:r>
        <w:rPr>
          <w:rFonts w:hint="eastAsia" w:ascii="仿宋" w:hAnsi="仿宋" w:eastAsia="仿宋"/>
          <w:color w:val="auto"/>
          <w:sz w:val="28"/>
          <w:szCs w:val="28"/>
          <w:highlight w:val="none"/>
        </w:rPr>
        <w:t>授权本公司</w:t>
      </w:r>
      <w:r>
        <w:rPr>
          <w:rFonts w:ascii="仿宋" w:hAnsi="仿宋" w:eastAsia="仿宋"/>
          <w:color w:val="auto"/>
          <w:sz w:val="28"/>
          <w:szCs w:val="28"/>
          <w:highlight w:val="none"/>
        </w:rPr>
        <w:t>_________________(</w:t>
      </w:r>
      <w:r>
        <w:rPr>
          <w:rFonts w:hint="eastAsia" w:ascii="仿宋" w:hAnsi="仿宋" w:eastAsia="仿宋"/>
          <w:color w:val="auto"/>
          <w:sz w:val="28"/>
          <w:szCs w:val="28"/>
          <w:highlight w:val="none"/>
        </w:rPr>
        <w:t>公司名称</w:t>
      </w:r>
      <w:r>
        <w:rPr>
          <w:rFonts w:ascii="仿宋" w:hAnsi="仿宋" w:eastAsia="仿宋"/>
          <w:color w:val="auto"/>
          <w:sz w:val="28"/>
          <w:szCs w:val="28"/>
          <w:highlight w:val="none"/>
        </w:rPr>
        <w:t>)__________(</w:t>
      </w:r>
      <w:r>
        <w:rPr>
          <w:rFonts w:hint="eastAsia" w:ascii="仿宋" w:hAnsi="仿宋" w:eastAsia="仿宋"/>
          <w:color w:val="auto"/>
          <w:sz w:val="28"/>
          <w:szCs w:val="28"/>
          <w:highlight w:val="none"/>
        </w:rPr>
        <w:t>职务</w:t>
      </w:r>
      <w:r>
        <w:rPr>
          <w:rFonts w:ascii="仿宋" w:hAnsi="仿宋" w:eastAsia="仿宋"/>
          <w:color w:val="auto"/>
          <w:sz w:val="28"/>
          <w:szCs w:val="28"/>
          <w:highlight w:val="none"/>
        </w:rPr>
        <w:t>)________(</w:t>
      </w:r>
      <w:r>
        <w:rPr>
          <w:rFonts w:hint="eastAsia" w:ascii="仿宋" w:hAnsi="仿宋" w:eastAsia="仿宋"/>
          <w:color w:val="auto"/>
          <w:sz w:val="28"/>
          <w:szCs w:val="28"/>
          <w:highlight w:val="none"/>
        </w:rPr>
        <w:t>姓名</w:t>
      </w:r>
      <w:r>
        <w:rPr>
          <w:rFonts w:ascii="仿宋" w:hAnsi="仿宋" w:eastAsia="仿宋"/>
          <w:color w:val="auto"/>
          <w:sz w:val="28"/>
          <w:szCs w:val="28"/>
          <w:highlight w:val="none"/>
        </w:rPr>
        <w:t>)</w:t>
      </w:r>
      <w:r>
        <w:rPr>
          <w:rFonts w:hint="eastAsia" w:ascii="仿宋" w:hAnsi="仿宋" w:eastAsia="仿宋"/>
          <w:color w:val="auto"/>
          <w:sz w:val="28"/>
          <w:szCs w:val="28"/>
          <w:highlight w:val="none"/>
        </w:rPr>
        <w:t>为正式的合法代理人，并授权该代理人在项目的比选活动中，以我单位的名义签署比选响应文件，与业主协商、签定合同协议书以及执行一切与此有关的事务。</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rPr>
        <w:t>比选响应单位：</w:t>
      </w:r>
      <w:r>
        <w:rPr>
          <w:rFonts w:ascii="仿宋" w:hAnsi="仿宋" w:eastAsia="仿宋"/>
          <w:color w:val="auto"/>
          <w:sz w:val="28"/>
          <w:szCs w:val="28"/>
          <w:highlight w:val="none"/>
        </w:rPr>
        <w:t>____________</w:t>
      </w:r>
      <w:r>
        <w:rPr>
          <w:rFonts w:hint="eastAsia" w:ascii="仿宋" w:hAnsi="仿宋" w:eastAsia="仿宋"/>
          <w:color w:val="auto"/>
          <w:sz w:val="28"/>
          <w:szCs w:val="28"/>
          <w:highlight w:val="none"/>
        </w:rPr>
        <w:t>（盖章）</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rPr>
        <w:t>授权人：</w:t>
      </w:r>
      <w:r>
        <w:rPr>
          <w:rFonts w:ascii="仿宋" w:hAnsi="仿宋" w:eastAsia="仿宋"/>
          <w:color w:val="auto"/>
          <w:sz w:val="28"/>
          <w:szCs w:val="28"/>
          <w:highlight w:val="none"/>
        </w:rPr>
        <w:t>____________</w:t>
      </w:r>
      <w:r>
        <w:rPr>
          <w:rFonts w:hint="eastAsia" w:ascii="仿宋" w:hAnsi="仿宋" w:eastAsia="仿宋"/>
          <w:color w:val="auto"/>
          <w:sz w:val="28"/>
          <w:szCs w:val="28"/>
          <w:highlight w:val="none"/>
        </w:rPr>
        <w:t>（签章）</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rPr>
        <w:t>被授权人代理人：</w:t>
      </w:r>
      <w:r>
        <w:rPr>
          <w:rFonts w:ascii="仿宋" w:hAnsi="仿宋" w:eastAsia="仿宋"/>
          <w:color w:val="auto"/>
          <w:sz w:val="28"/>
          <w:szCs w:val="28"/>
          <w:highlight w:val="none"/>
        </w:rPr>
        <w:t>____________</w:t>
      </w:r>
      <w:r>
        <w:rPr>
          <w:rFonts w:hint="eastAsia" w:ascii="仿宋" w:hAnsi="仿宋" w:eastAsia="仿宋"/>
          <w:color w:val="auto"/>
          <w:sz w:val="28"/>
          <w:szCs w:val="28"/>
          <w:highlight w:val="none"/>
        </w:rPr>
        <w:t>（签章）</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rPr>
        <w:t>日期：</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年</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月</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日</w:t>
      </w:r>
    </w:p>
    <w:p>
      <w:pPr>
        <w:spacing w:line="480" w:lineRule="auto"/>
        <w:rPr>
          <w:rFonts w:ascii="仿宋" w:hAnsi="仿宋" w:eastAsia="仿宋"/>
          <w:color w:val="auto"/>
          <w:highlight w:val="none"/>
        </w:rPr>
      </w:pPr>
    </w:p>
    <w:p>
      <w:pPr>
        <w:snapToGrid w:val="0"/>
        <w:spacing w:line="360" w:lineRule="auto"/>
        <w:rPr>
          <w:rFonts w:hint="eastAsia" w:ascii="仿宋" w:hAnsi="仿宋" w:eastAsia="仿宋"/>
          <w:b/>
          <w:bCs/>
          <w:color w:val="auto"/>
          <w:sz w:val="28"/>
          <w:szCs w:val="28"/>
          <w:highlight w:val="none"/>
        </w:rPr>
      </w:pPr>
      <w:r>
        <w:rPr>
          <w:rFonts w:hint="eastAsia" w:ascii="仿宋" w:hAnsi="仿宋" w:eastAsia="仿宋"/>
          <w:b/>
          <w:bCs/>
          <w:color w:val="auto"/>
          <w:sz w:val="28"/>
          <w:szCs w:val="28"/>
          <w:highlight w:val="none"/>
        </w:rPr>
        <w:t>附被授权人代理人身份证复印件</w:t>
      </w:r>
    </w:p>
    <w:p>
      <w:pPr>
        <w:pStyle w:val="5"/>
        <w:rPr>
          <w:rFonts w:hint="eastAsia" w:ascii="仿宋" w:hAnsi="仿宋" w:eastAsia="仿宋"/>
          <w:b/>
          <w:bCs/>
          <w:color w:val="auto"/>
          <w:sz w:val="28"/>
          <w:szCs w:val="28"/>
          <w:highlight w:val="none"/>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00000" w:csb1="00000000"/>
  </w:font>
  <w:font w:name="幼圆">
    <w:panose1 w:val="02010509060101010101"/>
    <w:charset w:val="86"/>
    <w:family w:val="modern"/>
    <w:pitch w:val="default"/>
    <w:sig w:usb0="00000001" w:usb1="080E0000" w:usb2="00000000" w:usb3="00000000" w:csb0="00040000" w:csb1="00000000"/>
  </w:font>
  <w:font w:name="MingLiU">
    <w:panose1 w:val="02020509000000000000"/>
    <w:charset w:val="88"/>
    <w:family w:val="modern"/>
    <w:pitch w:val="default"/>
    <w:sig w:usb0="A00002FF" w:usb1="28CFFCFA" w:usb2="00000016" w:usb3="00000000" w:csb0="00100001"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Calibri Light">
    <w:altName w:val="Calibri"/>
    <w:panose1 w:val="020F0302020204030204"/>
    <w:charset w:val="00"/>
    <w:family w:val="auto"/>
    <w:pitch w:val="default"/>
    <w:sig w:usb0="00000000" w:usb1="00000000" w:usb2="00000000"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Times New Roman (正文 CS 字体)">
    <w:altName w:val="宋体"/>
    <w:panose1 w:val="00000000000000000000"/>
    <w:charset w:val="00"/>
    <w:family w:val="roman"/>
    <w:pitch w:val="default"/>
    <w:sig w:usb0="00000000" w:usb1="00000000" w:usb2="00000009" w:usb3="00000000" w:csb0="000001F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rFonts w:asciiTheme="minorEastAsia" w:hAnsiTheme="minorEastAsia"/>
        <w:caps/>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6"/>
                            <w:rPr>
                              <w:rFonts w:eastAsiaTheme="minorEastAsia"/>
                            </w:rPr>
                          </w:pPr>
                          <w:r>
                            <w:rPr>
                              <w:rFonts w:hint="eastAsia"/>
                            </w:rPr>
                            <w:t xml:space="preserve">第 </w:t>
                          </w:r>
                          <w:r>
                            <w:fldChar w:fldCharType="begin"/>
                          </w:r>
                          <w:r>
                            <w:instrText xml:space="preserve"> PAGE  \* MERGEFORMAT </w:instrText>
                          </w:r>
                          <w:r>
                            <w:fldChar w:fldCharType="separate"/>
                          </w:r>
                          <w:r>
                            <w:t>10</w:t>
                          </w:r>
                          <w:r>
                            <w:fldChar w:fldCharType="end"/>
                          </w:r>
                          <w:r>
                            <w:rPr>
                              <w:rFonts w:hint="eastAsia"/>
                            </w:rPr>
                            <w:t xml:space="preserve"> 页 共 </w:t>
                          </w:r>
                          <w:r>
                            <w:fldChar w:fldCharType="begin"/>
                          </w:r>
                          <w:r>
                            <w:instrText xml:space="preserve"> NUMPAGES  \* MERGEFORMAT </w:instrText>
                          </w:r>
                          <w:r>
                            <w:fldChar w:fldCharType="separate"/>
                          </w:r>
                          <w:r>
                            <w:t>25</w:t>
                          </w:r>
                          <w:r>
                            <w:fldChar w:fldCharType="end"/>
                          </w:r>
                          <w:r>
                            <w:rPr>
                              <w:rFonts w:hint="eastAsia"/>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dBVQXRQCAAAVBAAADgAAAAAAAAAB&#10;ACAAAAAfAQAAZHJzL2Uyb0RvYy54bWxQSwUGAAAAAAYABgBZAQAApQUAAAAA&#10;">
              <v:fill on="f" focussize="0,0"/>
              <v:stroke on="f" weight="0.5pt"/>
              <v:imagedata o:title=""/>
              <o:lock v:ext="edit" aspectratio="f"/>
              <v:textbox inset="0mm,0mm,0mm,0mm" style="mso-fit-shape-to-text:t;">
                <w:txbxContent>
                  <w:p>
                    <w:pPr>
                      <w:pStyle w:val="6"/>
                      <w:rPr>
                        <w:rFonts w:eastAsiaTheme="minorEastAsia"/>
                      </w:rPr>
                    </w:pPr>
                    <w:r>
                      <w:rPr>
                        <w:rFonts w:hint="eastAsia"/>
                      </w:rPr>
                      <w:t xml:space="preserve">第 </w:t>
                    </w:r>
                    <w:r>
                      <w:fldChar w:fldCharType="begin"/>
                    </w:r>
                    <w:r>
                      <w:instrText xml:space="preserve"> PAGE  \* MERGEFORMAT </w:instrText>
                    </w:r>
                    <w:r>
                      <w:fldChar w:fldCharType="separate"/>
                    </w:r>
                    <w:r>
                      <w:t>10</w:t>
                    </w:r>
                    <w:r>
                      <w:fldChar w:fldCharType="end"/>
                    </w:r>
                    <w:r>
                      <w:rPr>
                        <w:rFonts w:hint="eastAsia"/>
                      </w:rPr>
                      <w:t xml:space="preserve"> 页 共 </w:t>
                    </w:r>
                    <w:r>
                      <w:fldChar w:fldCharType="begin"/>
                    </w:r>
                    <w:r>
                      <w:instrText xml:space="preserve"> NUMPAGES  \* MERGEFORMAT </w:instrText>
                    </w:r>
                    <w:r>
                      <w:fldChar w:fldCharType="separate"/>
                    </w:r>
                    <w:r>
                      <w:t>25</w:t>
                    </w:r>
                    <w:r>
                      <w:fldChar w:fldCharType="end"/>
                    </w:r>
                    <w:r>
                      <w:rPr>
                        <w:rFonts w:hint="eastAsia"/>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9tdHoS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M9tdHoSAgAAFQQAAA4AAAAAAAAAAQAg&#10;AAAAHwEAAGRycy9lMm9Eb2MueG1sUEsFBgAAAAAGAAYAWQEAAKMFAAAAAA==&#10;">
              <v:fill on="f" focussize="0,0"/>
              <v:stroke on="f" weight="0.5pt"/>
              <v:imagedata o:title=""/>
              <o:lock v:ext="edit" aspectratio="f"/>
              <v:textbox inset="0mm,0mm,0mm,0mm" style="mso-fit-shape-to-text:t;">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rFonts w:asciiTheme="minorEastAsia" w:hAnsiTheme="minorEastAsia"/>
        <w:caps/>
        <w:sz w:val="21"/>
        <w:szCs w:val="21"/>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6"/>
                            <w:rPr>
                              <w:rFonts w:hint="eastAsia" w:eastAsiaTheme="minorEastAsia"/>
                              <w:lang w:eastAsia="zh-CN"/>
                            </w:rPr>
                          </w:pPr>
                          <w:r>
                            <w:rPr>
                              <w:rFonts w:hint="eastAsia" w:eastAsiaTheme="minorEastAsia"/>
                              <w:lang w:eastAsia="zh-CN"/>
                            </w:rPr>
                            <w:fldChar w:fldCharType="begin"/>
                          </w:r>
                          <w:r>
                            <w:rPr>
                              <w:rFonts w:hint="eastAsia" w:eastAsiaTheme="minorEastAsia"/>
                              <w:lang w:eastAsia="zh-CN"/>
                            </w:rPr>
                            <w:instrText xml:space="preserve"> PAGE  \* MERGEFORMAT </w:instrText>
                          </w:r>
                          <w:r>
                            <w:rPr>
                              <w:rFonts w:hint="eastAsia" w:eastAsiaTheme="minorEastAsia"/>
                              <w:lang w:eastAsia="zh-CN"/>
                            </w:rPr>
                            <w:fldChar w:fldCharType="separate"/>
                          </w:r>
                          <w:r>
                            <w:rPr>
                              <w:rFonts w:hint="eastAsia" w:eastAsiaTheme="minorEastAsia"/>
                              <w:lang w:eastAsia="zh-CN"/>
                            </w:rPr>
                            <w:t>1</w:t>
                          </w:r>
                          <w:r>
                            <w:rPr>
                              <w:rFonts w:hint="eastAsia" w:eastAsiaTheme="minorEastAsia"/>
                              <w:lang w:eastAsia="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t4qQ0VAgAAFQQAAA4AAAAAAAAA&#10;AQAgAAAAHwEAAGRycy9lMm9Eb2MueG1sUEsFBgAAAAAGAAYAWQEAAKYFAAAAAA==&#10;">
              <v:fill on="f" focussize="0,0"/>
              <v:stroke on="f" weight="0.5pt"/>
              <v:imagedata o:title=""/>
              <o:lock v:ext="edit" aspectratio="f"/>
              <v:textbox inset="0mm,0mm,0mm,0mm" style="mso-fit-shape-to-text:t;">
                <w:txbxContent>
                  <w:p>
                    <w:pPr>
                      <w:pStyle w:val="6"/>
                      <w:rPr>
                        <w:rFonts w:hint="eastAsia" w:eastAsiaTheme="minorEastAsia"/>
                        <w:lang w:eastAsia="zh-CN"/>
                      </w:rPr>
                    </w:pPr>
                    <w:r>
                      <w:rPr>
                        <w:rFonts w:hint="eastAsia" w:eastAsiaTheme="minorEastAsia"/>
                        <w:lang w:eastAsia="zh-CN"/>
                      </w:rPr>
                      <w:fldChar w:fldCharType="begin"/>
                    </w:r>
                    <w:r>
                      <w:rPr>
                        <w:rFonts w:hint="eastAsia" w:eastAsiaTheme="minorEastAsia"/>
                        <w:lang w:eastAsia="zh-CN"/>
                      </w:rPr>
                      <w:instrText xml:space="preserve"> PAGE  \* MERGEFORMAT </w:instrText>
                    </w:r>
                    <w:r>
                      <w:rPr>
                        <w:rFonts w:hint="eastAsia" w:eastAsiaTheme="minorEastAsia"/>
                        <w:lang w:eastAsia="zh-CN"/>
                      </w:rPr>
                      <w:fldChar w:fldCharType="separate"/>
                    </w:r>
                    <w:r>
                      <w:rPr>
                        <w:rFonts w:hint="eastAsia" w:eastAsiaTheme="minorEastAsia"/>
                        <w:lang w:eastAsia="zh-CN"/>
                      </w:rPr>
                      <w:t>1</w:t>
                    </w:r>
                    <w:r>
                      <w:rPr>
                        <w:rFonts w:hint="eastAsia" w:eastAsiaTheme="minor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PLFPAVAgAAEwQAAA4AAAAAAAAA&#10;AQAgAAAAHwEAAGRycy9lMm9Eb2MueG1sUEsFBgAAAAAGAAYAWQEAAKYFAAAAAA==&#10;">
              <v:fill on="f" focussize="0,0"/>
              <v:stroke on="f" weight="0.5pt"/>
              <v:imagedata o:title=""/>
              <o:lock v:ext="edit" aspectratio="f"/>
              <v:textbox inset="0mm,0mm,0mm,0mm" style="mso-fit-shape-to-text:t;">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p>
    <w:pPr>
      <w:pStyle w:val="6"/>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11</w:t>
                          </w:r>
                          <w:r>
                            <w:rPr>
                              <w:rFonts w:hint="eastAsia"/>
                            </w:rPr>
                            <w:fldChar w:fldCharType="end"/>
                          </w:r>
                          <w:r>
                            <w:rPr>
                              <w:rFonts w:hint="eastAsia"/>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Nn6MNYPAgAABwQAAA4AAAAAAAAAAQAgAAAA&#10;HwEAAGRycy9lMm9Eb2MueG1sUEsFBgAAAAAGAAYAWQEAAKAFAAAAAA==&#10;">
              <v:fill on="f" focussize="0,0"/>
              <v:stroke on="f" weight="0.5pt"/>
              <v:imagedata o:title=""/>
              <o:lock v:ext="edit" aspectratio="f"/>
              <v:textbox inset="0mm,0mm,0mm,0mm" style="mso-fit-shape-to-text:t;">
                <w:txbxContent>
                  <w:p>
                    <w:pPr>
                      <w:pStyle w:val="6"/>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11</w:t>
                    </w:r>
                    <w:r>
                      <w:rPr>
                        <w:rFonts w:hint="eastAsia"/>
                      </w:rPr>
                      <w:fldChar w:fldCharType="end"/>
                    </w:r>
                    <w:r>
                      <w:rPr>
                        <w:rFonts w:hint="eastAsia"/>
                      </w:rPr>
                      <w:t xml:space="preserve"> 页</w:t>
                    </w:r>
                  </w:p>
                </w:txbxContent>
              </v:textbox>
            </v:shape>
          </w:pict>
        </mc:Fallback>
      </mc:AlternateContent>
    </w:r>
  </w:p>
  <w:p>
    <w:pPr>
      <w:pStyle w:val="6"/>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1"/>
      </w:pBdr>
      <w:jc w:val="right"/>
      <w:rPr>
        <w:rFonts w:eastAsiaTheme="minor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jc w:val="both"/>
      <w:rPr>
        <w:rFonts w:eastAsiaTheme="minor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left" w:pos="4876"/>
      </w:tabs>
      <w:jc w:val="left"/>
      <w:rPr>
        <w:rFonts w:eastAsiaTheme="minorEastAsia"/>
      </w:rPr>
    </w:pPr>
    <w:r>
      <w:rPr>
        <w:rFonts w:hint="eastAsia"/>
      </w:rPr>
      <w:tab/>
    </w:r>
    <w:r>
      <w:rPr>
        <w:rFonts w:hint="eastAsia"/>
      </w:rPr>
      <w:t xml:space="preserve">                                                                                承揽合同</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飞行区采购">
    <w15:presenceInfo w15:providerId="None" w15:userId="飞行区采购"/>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3467DF"/>
    <w:rsid w:val="3A3467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1"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9"/>
    <w:pPr>
      <w:keepNext/>
      <w:keepLines/>
      <w:spacing w:before="340" w:after="330" w:line="578" w:lineRule="auto"/>
      <w:outlineLvl w:val="0"/>
    </w:pPr>
    <w:rPr>
      <w:b/>
      <w:bCs/>
      <w:kern w:val="44"/>
      <w:sz w:val="44"/>
      <w:szCs w:val="44"/>
    </w:rPr>
  </w:style>
  <w:style w:type="paragraph" w:styleId="4">
    <w:name w:val="heading 2"/>
    <w:basedOn w:val="1"/>
    <w:next w:val="1"/>
    <w:qFormat/>
    <w:uiPriority w:val="1"/>
    <w:pPr>
      <w:spacing w:before="120" w:after="120"/>
      <w:outlineLvl w:val="1"/>
    </w:pPr>
    <w:rPr>
      <w:rFonts w:eastAsia="黑体"/>
      <w:sz w:val="32"/>
    </w:rPr>
  </w:style>
  <w:style w:type="paragraph" w:styleId="2">
    <w:name w:val="heading 3"/>
    <w:basedOn w:val="1"/>
    <w:next w:val="1"/>
    <w:qFormat/>
    <w:uiPriority w:val="0"/>
    <w:pPr>
      <w:autoSpaceDE w:val="0"/>
      <w:autoSpaceDN w:val="0"/>
      <w:adjustRightInd w:val="0"/>
      <w:spacing w:before="16"/>
      <w:jc w:val="left"/>
      <w:outlineLvl w:val="2"/>
    </w:pPr>
    <w:rPr>
      <w:rFonts w:ascii="仿宋_GB2312" w:eastAsia="仿宋_GB2312"/>
      <w:b/>
      <w:kern w:val="0"/>
      <w:sz w:val="24"/>
      <w:szCs w:val="28"/>
    </w:rPr>
  </w:style>
  <w:style w:type="character" w:default="1" w:styleId="8">
    <w:name w:val="Default Paragraph Font"/>
    <w:semiHidden/>
    <w:uiPriority w:val="0"/>
  </w:style>
  <w:style w:type="table" w:default="1" w:styleId="9">
    <w:name w:val="Normal Table"/>
    <w:semiHidden/>
    <w:uiPriority w:val="0"/>
    <w:tblPr>
      <w:tblLayout w:type="fixed"/>
      <w:tblCellMar>
        <w:top w:w="0" w:type="dxa"/>
        <w:left w:w="108" w:type="dxa"/>
        <w:bottom w:w="0" w:type="dxa"/>
        <w:right w:w="108" w:type="dxa"/>
      </w:tblCellMar>
    </w:tblPr>
  </w:style>
  <w:style w:type="paragraph" w:styleId="5">
    <w:name w:val="Body Text"/>
    <w:basedOn w:val="1"/>
    <w:next w:val="1"/>
    <w:qFormat/>
    <w:uiPriority w:val="0"/>
    <w:pPr>
      <w:jc w:val="center"/>
    </w:pPr>
    <w:rPr>
      <w:rFonts w:ascii="幼圆" w:eastAsia="幼圆"/>
      <w:b/>
      <w:sz w:val="44"/>
    </w:rPr>
  </w:style>
  <w:style w:type="paragraph" w:styleId="6">
    <w:name w:val="footer"/>
    <w:basedOn w:val="1"/>
    <w:qFormat/>
    <w:uiPriority w:val="99"/>
    <w:pPr>
      <w:tabs>
        <w:tab w:val="center" w:pos="4153"/>
        <w:tab w:val="right" w:pos="8306"/>
      </w:tabs>
      <w:snapToGrid w:val="0"/>
      <w:jc w:val="left"/>
    </w:pPr>
    <w:rPr>
      <w:rFonts w:ascii="Calibri" w:hAnsi="Calibri"/>
      <w:kern w:val="0"/>
      <w:sz w:val="18"/>
      <w:szCs w:val="18"/>
    </w:rPr>
  </w:style>
  <w:style w:type="paragraph" w:styleId="7">
    <w:name w:val="header"/>
    <w:basedOn w:val="1"/>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character" w:customStyle="1" w:styleId="10">
    <w:name w:val="Body text (2)_"/>
    <w:link w:val="11"/>
    <w:qFormat/>
    <w:uiPriority w:val="99"/>
    <w:rPr>
      <w:rFonts w:ascii="MingLiU" w:hAnsi="Calibri" w:eastAsia="MingLiU" w:cs="MingLiU"/>
      <w:sz w:val="30"/>
      <w:szCs w:val="30"/>
    </w:rPr>
  </w:style>
  <w:style w:type="paragraph" w:customStyle="1" w:styleId="11">
    <w:name w:val="Body text (2)1"/>
    <w:basedOn w:val="1"/>
    <w:link w:val="10"/>
    <w:qFormat/>
    <w:uiPriority w:val="99"/>
    <w:pPr>
      <w:shd w:val="clear" w:color="auto" w:fill="FFFFFF"/>
      <w:spacing w:before="1020" w:line="619" w:lineRule="exact"/>
      <w:jc w:val="left"/>
    </w:pPr>
    <w:rPr>
      <w:rFonts w:ascii="MingLiU" w:hAnsi="Calibri" w:eastAsia="MingLiU" w:cs="MingLiU"/>
      <w:sz w:val="30"/>
      <w:szCs w:val="30"/>
    </w:rPr>
  </w:style>
  <w:style w:type="paragraph" w:customStyle="1" w:styleId="12">
    <w:name w:val="zjb正文"/>
    <w:basedOn w:val="1"/>
    <w:qFormat/>
    <w:uiPriority w:val="0"/>
    <w:pPr>
      <w:spacing w:line="360" w:lineRule="auto"/>
      <w:ind w:firstLine="200" w:firstLineChars="200"/>
    </w:pPr>
    <w:rPr>
      <w:rFonts w:ascii="仿宋_GB2312" w:hAnsi="仿宋" w:eastAsia="仿宋_GB2312" w:cs="宋体"/>
      <w:color w:val="000000"/>
      <w:sz w:val="30"/>
      <w:szCs w:val="30"/>
    </w:rPr>
  </w:style>
  <w:style w:type="paragraph" w:customStyle="1" w:styleId="13">
    <w:name w:val="zjb標題1"/>
    <w:basedOn w:val="1"/>
    <w:qFormat/>
    <w:uiPriority w:val="0"/>
    <w:pPr>
      <w:ind w:firstLine="1441" w:firstLineChars="200"/>
    </w:pPr>
    <w:rPr>
      <w:rFonts w:eastAsia="华文中宋"/>
      <w:b/>
      <w:color w:val="000000"/>
      <w:sz w:val="72"/>
      <w:szCs w:val="72"/>
    </w:rPr>
  </w:style>
  <w:style w:type="paragraph" w:customStyle="1" w:styleId="14">
    <w:name w:val="TOC 标题1"/>
    <w:basedOn w:val="3"/>
    <w:next w:val="1"/>
    <w:unhideWhenUsed/>
    <w:qFormat/>
    <w:uiPriority w:val="39"/>
    <w:pPr>
      <w:spacing w:before="240" w:after="0" w:line="259" w:lineRule="auto"/>
      <w:outlineLvl w:val="9"/>
    </w:pPr>
    <w:rPr>
      <w:rFonts w:asciiTheme="majorHAnsi" w:hAnsiTheme="majorHAnsi" w:eastAsiaTheme="majorEastAsia" w:cstheme="majorBidi"/>
      <w:b w:val="0"/>
      <w:bCs w:val="0"/>
      <w:color w:val="2E75B6" w:themeColor="accent1" w:themeShade="BF"/>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microsoft.com/office/2011/relationships/people" Target="people.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2021-12-03T04:14:00Z</dcterms:created>
  <dc:creator>飞行区采购</dc:creator>
  <cp:lastModifiedBy>飞行区采购</cp:lastModifiedBy>
  <dcterms:modified xsi:type="dcterms:W3CDTF">2021-12-03T04:20:35Z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