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color w:val="auto"/>
          <w:sz w:val="52"/>
          <w:szCs w:val="52"/>
          <w:highlight w:val="none"/>
        </w:rPr>
      </w:pPr>
    </w:p>
    <w:p>
      <w:pPr>
        <w:jc w:val="center"/>
        <w:rPr>
          <w:rFonts w:hint="eastAsia" w:ascii="宋体" w:hAnsi="宋体" w:eastAsia="宋体" w:cs="宋体"/>
          <w:b/>
          <w:color w:val="auto"/>
          <w:sz w:val="52"/>
          <w:szCs w:val="52"/>
          <w:highlight w:val="none"/>
        </w:rPr>
      </w:pPr>
    </w:p>
    <w:p>
      <w:pPr>
        <w:jc w:val="center"/>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rPr>
        <w:t>重庆机场</w:t>
      </w:r>
      <w:r>
        <w:rPr>
          <w:rFonts w:hint="eastAsia" w:ascii="宋体" w:hAnsi="宋体" w:eastAsia="宋体" w:cs="宋体"/>
          <w:color w:val="auto"/>
          <w:sz w:val="52"/>
          <w:szCs w:val="52"/>
          <w:highlight w:val="none"/>
          <w:lang w:eastAsia="zh-CN"/>
        </w:rPr>
        <w:t>信息通信网络</w:t>
      </w:r>
      <w:r>
        <w:rPr>
          <w:rFonts w:hint="eastAsia" w:ascii="宋体" w:hAnsi="宋体" w:eastAsia="宋体" w:cs="宋体"/>
          <w:color w:val="auto"/>
          <w:sz w:val="52"/>
          <w:szCs w:val="52"/>
          <w:highlight w:val="none"/>
        </w:rPr>
        <w:t>有限公司</w:t>
      </w:r>
    </w:p>
    <w:p>
      <w:pPr>
        <w:jc w:val="center"/>
        <w:rPr>
          <w:rFonts w:hint="eastAsia" w:ascii="宋体" w:hAnsi="宋体" w:eastAsia="宋体" w:cs="宋体"/>
          <w:b/>
          <w:color w:val="auto"/>
          <w:sz w:val="52"/>
          <w:szCs w:val="52"/>
          <w:highlight w:val="none"/>
        </w:rPr>
      </w:pPr>
    </w:p>
    <w:p>
      <w:pPr>
        <w:jc w:val="center"/>
        <w:rPr>
          <w:rFonts w:hint="eastAsia" w:ascii="宋体" w:hAnsi="宋体" w:eastAsia="宋体" w:cs="宋体"/>
          <w:color w:val="auto"/>
          <w:sz w:val="44"/>
          <w:szCs w:val="44"/>
          <w:highlight w:val="none"/>
          <w:shd w:val="clear" w:color="auto" w:fill="auto"/>
          <w:lang w:val="en-US" w:eastAsia="zh-CN"/>
        </w:rPr>
      </w:pPr>
      <w:r>
        <w:rPr>
          <w:rFonts w:hint="eastAsia" w:ascii="宋体" w:hAnsi="宋体" w:eastAsia="宋体" w:cs="宋体"/>
          <w:color w:val="auto"/>
          <w:sz w:val="44"/>
          <w:szCs w:val="44"/>
          <w:highlight w:val="none"/>
          <w:shd w:val="clear" w:color="auto" w:fill="auto"/>
          <w:lang w:val="en-US" w:eastAsia="zh-CN"/>
        </w:rPr>
        <w:t>UPS设备维保服务项目比选文件</w:t>
      </w:r>
    </w:p>
    <w:p>
      <w:pPr>
        <w:jc w:val="center"/>
        <w:rPr>
          <w:rFonts w:hint="eastAsia" w:ascii="宋体" w:hAnsi="宋体" w:eastAsia="宋体" w:cs="宋体"/>
          <w:b/>
          <w:color w:val="auto"/>
          <w:sz w:val="32"/>
          <w:highlight w:val="none"/>
        </w:rPr>
      </w:pPr>
    </w:p>
    <w:p>
      <w:pPr>
        <w:jc w:val="center"/>
        <w:rPr>
          <w:rFonts w:hint="eastAsia" w:ascii="宋体" w:hAnsi="宋体" w:eastAsia="宋体" w:cs="宋体"/>
          <w:b/>
          <w:color w:val="auto"/>
          <w:sz w:val="32"/>
          <w:highlight w:val="none"/>
        </w:rPr>
      </w:pPr>
    </w:p>
    <w:p>
      <w:pPr>
        <w:jc w:val="center"/>
        <w:rPr>
          <w:rFonts w:hint="eastAsia" w:ascii="宋体" w:hAnsi="宋体" w:eastAsia="宋体" w:cs="宋体"/>
          <w:color w:val="auto"/>
          <w:sz w:val="32"/>
          <w:highlight w:val="none"/>
          <w:lang w:val="en-US" w:eastAsia="zh-CN"/>
        </w:rPr>
      </w:pPr>
      <w:r>
        <w:rPr>
          <w:rFonts w:hint="eastAsia" w:ascii="宋体" w:hAnsi="宋体" w:eastAsia="宋体" w:cs="宋体"/>
          <w:color w:val="auto"/>
          <w:sz w:val="32"/>
          <w:highlight w:val="none"/>
        </w:rPr>
        <w:t>编号：</w:t>
      </w:r>
      <w:r>
        <w:rPr>
          <w:rFonts w:hint="eastAsia" w:ascii="宋体" w:hAnsi="宋体" w:eastAsia="宋体" w:cs="宋体"/>
          <w:color w:val="auto"/>
          <w:sz w:val="32"/>
          <w:highlight w:val="none"/>
          <w:lang w:eastAsia="zh-CN"/>
        </w:rPr>
        <w:t>服务</w:t>
      </w:r>
      <w:r>
        <w:rPr>
          <w:rFonts w:hint="eastAsia" w:ascii="宋体" w:hAnsi="宋体" w:eastAsia="宋体" w:cs="宋体"/>
          <w:color w:val="auto"/>
          <w:sz w:val="32"/>
          <w:highlight w:val="none"/>
          <w:lang w:val="en-US" w:eastAsia="zh-CN"/>
        </w:rPr>
        <w:t>2021016</w:t>
      </w:r>
    </w:p>
    <w:p>
      <w:pPr>
        <w:jc w:val="center"/>
        <w:rPr>
          <w:rFonts w:hint="eastAsia" w:ascii="宋体" w:hAnsi="宋体" w:eastAsia="宋体" w:cs="宋体"/>
          <w:b/>
          <w:color w:val="auto"/>
          <w:sz w:val="32"/>
          <w:highlight w:val="none"/>
        </w:rPr>
      </w:pPr>
    </w:p>
    <w:p>
      <w:pPr>
        <w:rPr>
          <w:rFonts w:hint="eastAsia" w:ascii="宋体" w:hAnsi="宋体" w:eastAsia="宋体" w:cs="宋体"/>
          <w:b/>
          <w:color w:val="auto"/>
          <w:sz w:val="52"/>
          <w:highlight w:val="none"/>
        </w:rPr>
      </w:pPr>
    </w:p>
    <w:p>
      <w:pPr>
        <w:jc w:val="center"/>
        <w:rPr>
          <w:rFonts w:hint="eastAsia" w:ascii="宋体" w:hAnsi="宋体" w:eastAsia="宋体" w:cs="宋体"/>
          <w:b/>
          <w:color w:val="auto"/>
          <w:sz w:val="52"/>
          <w:highlight w:val="none"/>
        </w:rPr>
      </w:pPr>
    </w:p>
    <w:p>
      <w:pPr>
        <w:pStyle w:val="2"/>
        <w:jc w:val="both"/>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6"/>
        <w:rPr>
          <w:rFonts w:hint="eastAsia" w:ascii="宋体" w:hAnsi="宋体" w:eastAsia="宋体" w:cs="宋体"/>
          <w:color w:val="auto"/>
          <w:highlight w:val="none"/>
        </w:rPr>
      </w:pPr>
    </w:p>
    <w:p>
      <w:pPr>
        <w:rPr>
          <w:rFonts w:hint="eastAsia" w:ascii="宋体" w:hAnsi="宋体" w:eastAsia="宋体" w:cs="宋体"/>
          <w:color w:val="auto"/>
          <w:highlight w:val="none"/>
        </w:rPr>
      </w:pPr>
    </w:p>
    <w:p>
      <w:pPr>
        <w:pStyle w:val="2"/>
        <w:rPr>
          <w:rFonts w:hint="eastAsia" w:ascii="宋体" w:hAnsi="宋体" w:eastAsia="宋体" w:cs="宋体"/>
          <w:color w:val="auto"/>
          <w:highlight w:val="none"/>
        </w:rPr>
      </w:pPr>
    </w:p>
    <w:p>
      <w:pPr>
        <w:rPr>
          <w:rFonts w:hint="eastAsia" w:ascii="宋体" w:hAnsi="宋体" w:eastAsia="宋体" w:cs="宋体"/>
        </w:rPr>
      </w:pPr>
    </w:p>
    <w:p>
      <w:pPr>
        <w:jc w:val="center"/>
        <w:rPr>
          <w:rFonts w:hint="eastAsia" w:ascii="宋体" w:hAnsi="宋体" w:eastAsia="宋体" w:cs="宋体"/>
          <w:b/>
          <w:color w:val="auto"/>
          <w:sz w:val="32"/>
          <w:szCs w:val="32"/>
          <w:highlight w:val="none"/>
        </w:rPr>
      </w:pPr>
      <w:r>
        <w:rPr>
          <w:rFonts w:hint="eastAsia" w:ascii="宋体" w:hAnsi="宋体" w:eastAsia="宋体" w:cs="宋体"/>
          <w:color w:val="auto"/>
          <w:sz w:val="32"/>
          <w:szCs w:val="32"/>
          <w:highlight w:val="none"/>
        </w:rPr>
        <w:t>重庆机场</w:t>
      </w:r>
      <w:r>
        <w:rPr>
          <w:rFonts w:hint="eastAsia" w:ascii="宋体" w:hAnsi="宋体" w:eastAsia="宋体" w:cs="宋体"/>
          <w:color w:val="auto"/>
          <w:sz w:val="32"/>
          <w:szCs w:val="32"/>
          <w:highlight w:val="none"/>
          <w:lang w:eastAsia="zh-CN"/>
        </w:rPr>
        <w:t>信息通信网络</w:t>
      </w:r>
      <w:r>
        <w:rPr>
          <w:rFonts w:hint="eastAsia" w:ascii="宋体" w:hAnsi="宋体" w:eastAsia="宋体" w:cs="宋体"/>
          <w:color w:val="auto"/>
          <w:sz w:val="32"/>
          <w:szCs w:val="32"/>
          <w:highlight w:val="none"/>
        </w:rPr>
        <w:t>有限公司</w:t>
      </w:r>
    </w:p>
    <w:p>
      <w:pPr>
        <w:ind w:firstLine="2880" w:firstLineChars="900"/>
        <w:rPr>
          <w:rFonts w:hint="eastAsia" w:ascii="宋体" w:hAnsi="宋体" w:eastAsia="宋体" w:cs="宋体"/>
          <w:color w:val="auto"/>
          <w:highlight w:val="none"/>
        </w:rPr>
        <w:sectPr>
          <w:pgSz w:w="11900" w:h="16840"/>
          <w:pgMar w:top="1440" w:right="1800" w:bottom="1440" w:left="1800" w:header="851" w:footer="992" w:gutter="0"/>
          <w:pgNumType w:fmt="decimal"/>
          <w:cols w:space="720" w:num="1"/>
          <w:docGrid w:type="lines" w:linePitch="312" w:charSpace="0"/>
        </w:sectPr>
      </w:pPr>
      <w:r>
        <w:rPr>
          <w:rFonts w:hint="eastAsia" w:ascii="宋体" w:hAnsi="宋体" w:eastAsia="宋体" w:cs="宋体"/>
          <w:color w:val="auto"/>
          <w:sz w:val="32"/>
          <w:szCs w:val="32"/>
          <w:highlight w:val="none"/>
        </w:rPr>
        <w:t>二〇二</w:t>
      </w:r>
      <w:r>
        <w:rPr>
          <w:rFonts w:hint="eastAsia" w:ascii="宋体" w:hAnsi="宋体" w:eastAsia="宋体" w:cs="宋体"/>
          <w:color w:val="auto"/>
          <w:sz w:val="32"/>
          <w:szCs w:val="32"/>
          <w:highlight w:val="none"/>
          <w:lang w:val="en-US" w:eastAsia="zh-CN"/>
        </w:rPr>
        <w:t>一</w:t>
      </w:r>
      <w:r>
        <w:rPr>
          <w:rFonts w:hint="eastAsia" w:ascii="宋体" w:hAnsi="宋体" w:eastAsia="宋体" w:cs="宋体"/>
          <w:color w:val="auto"/>
          <w:sz w:val="32"/>
          <w:szCs w:val="32"/>
          <w:highlight w:val="none"/>
        </w:rPr>
        <w:t>年</w:t>
      </w:r>
      <w:r>
        <w:rPr>
          <w:rFonts w:hint="eastAsia" w:ascii="宋体" w:hAnsi="宋体" w:eastAsia="宋体" w:cs="宋体"/>
          <w:color w:val="auto"/>
          <w:sz w:val="32"/>
          <w:szCs w:val="32"/>
          <w:highlight w:val="none"/>
          <w:lang w:eastAsia="zh-CN"/>
        </w:rPr>
        <w:t>九</w:t>
      </w:r>
      <w:r>
        <w:rPr>
          <w:rFonts w:hint="eastAsia" w:ascii="宋体" w:hAnsi="宋体" w:eastAsia="宋体" w:cs="宋体"/>
          <w:color w:val="auto"/>
          <w:sz w:val="32"/>
          <w:szCs w:val="32"/>
          <w:highlight w:val="none"/>
        </w:rPr>
        <w:t>月</w:t>
      </w:r>
    </w:p>
    <w:p>
      <w:pPr>
        <w:spacing w:line="600" w:lineRule="exact"/>
        <w:jc w:val="center"/>
        <w:rPr>
          <w:rFonts w:hint="eastAsia" w:ascii="宋体" w:hAnsi="宋体" w:eastAsia="宋体" w:cs="宋体"/>
          <w:color w:val="auto"/>
          <w:sz w:val="44"/>
          <w:szCs w:val="44"/>
          <w:highlight w:val="none"/>
          <w:lang w:val="en-US" w:eastAsia="zh-CN"/>
        </w:rPr>
      </w:pPr>
      <w:r>
        <w:rPr>
          <w:rFonts w:hint="eastAsia" w:ascii="宋体" w:hAnsi="宋体" w:eastAsia="宋体" w:cs="宋体"/>
          <w:color w:val="auto"/>
          <w:sz w:val="44"/>
          <w:szCs w:val="44"/>
          <w:highlight w:val="none"/>
          <w:lang w:val="en-US" w:eastAsia="zh-CN"/>
        </w:rPr>
        <w:t>UPS设备维保服务项目比选文件</w:t>
      </w:r>
    </w:p>
    <w:p>
      <w:pPr>
        <w:widowControl/>
        <w:spacing w:line="600" w:lineRule="exact"/>
        <w:ind w:firstLine="560" w:firstLineChars="20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我司决定于近期将对UPS设备维保服务项目邀请符合相应条件的供应商就本项目进行比选。</w:t>
      </w:r>
    </w:p>
    <w:p>
      <w:pPr>
        <w:widowControl/>
        <w:spacing w:line="360" w:lineRule="auto"/>
        <w:ind w:firstLine="562" w:firstLineChars="200"/>
        <w:jc w:val="left"/>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一、项目实施内容及要求</w:t>
      </w:r>
    </w:p>
    <w:p>
      <w:pPr>
        <w:widowControl/>
        <w:spacing w:line="360" w:lineRule="auto"/>
        <w:jc w:val="left"/>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 xml:space="preserve">    1.1</w:t>
      </w:r>
      <w:r>
        <w:rPr>
          <w:rFonts w:hint="eastAsia" w:ascii="宋体" w:hAnsi="宋体" w:eastAsia="宋体" w:cs="宋体"/>
          <w:b/>
          <w:bCs/>
          <w:color w:val="auto"/>
          <w:kern w:val="0"/>
          <w:sz w:val="28"/>
          <w:szCs w:val="28"/>
          <w:highlight w:val="none"/>
          <w:lang w:val="en-US" w:eastAsia="zh-CN"/>
        </w:rPr>
        <w:t xml:space="preserve"> </w:t>
      </w:r>
      <w:r>
        <w:rPr>
          <w:rFonts w:hint="eastAsia" w:ascii="宋体" w:hAnsi="宋体" w:eastAsia="宋体" w:cs="宋体"/>
          <w:b/>
          <w:bCs/>
          <w:color w:val="auto"/>
          <w:kern w:val="0"/>
          <w:sz w:val="28"/>
          <w:szCs w:val="28"/>
          <w:highlight w:val="none"/>
        </w:rPr>
        <w:t>资</w:t>
      </w:r>
      <w:r>
        <w:rPr>
          <w:rFonts w:hint="eastAsia" w:ascii="宋体" w:hAnsi="宋体" w:eastAsia="宋体" w:cs="宋体"/>
          <w:b/>
          <w:bCs/>
          <w:color w:val="auto"/>
          <w:kern w:val="0"/>
          <w:sz w:val="28"/>
          <w:szCs w:val="28"/>
          <w:highlight w:val="none"/>
          <w:lang w:eastAsia="zh-CN"/>
        </w:rPr>
        <w:t>格</w:t>
      </w:r>
      <w:r>
        <w:rPr>
          <w:rFonts w:hint="eastAsia" w:ascii="宋体" w:hAnsi="宋体" w:eastAsia="宋体" w:cs="宋体"/>
          <w:b/>
          <w:bCs/>
          <w:color w:val="auto"/>
          <w:kern w:val="0"/>
          <w:sz w:val="28"/>
          <w:szCs w:val="28"/>
          <w:highlight w:val="none"/>
        </w:rPr>
        <w:t>要求</w:t>
      </w:r>
    </w:p>
    <w:p>
      <w:pPr>
        <w:widowControl/>
        <w:spacing w:line="600" w:lineRule="exact"/>
        <w:ind w:firstLine="560" w:firstLineChars="20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1.1.1 在中华人民共和国依法注册、具有独立法人资格。本本项目不接受联合体投标，不得转包、分包。</w:t>
      </w:r>
    </w:p>
    <w:p>
      <w:pPr>
        <w:widowControl/>
        <w:spacing w:line="600" w:lineRule="exact"/>
        <w:ind w:firstLine="560" w:firstLineChars="20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1.1.2法定代表人为同一个人的两个及两个以上法人，母公司、全资子公司及其控股公司，以及其他形式有管理关系的投标人，都不得在同一招标项目中同时投标。</w:t>
      </w:r>
    </w:p>
    <w:p>
      <w:pPr>
        <w:widowControl/>
        <w:spacing w:line="600" w:lineRule="exact"/>
        <w:ind w:firstLine="560" w:firstLineChars="200"/>
        <w:jc w:val="left"/>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1.1.3具有有效营业执照（营业执照副本复印件盖鲜章）。</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1.1.4信誉要求：响应单位未被“信用中国”网站（www.creditchina.gov.cn）列为失信被执行人,在投标文件中提供相关查询截图并加盖鲜章。</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w:t>
      </w:r>
      <w:r>
        <w:rPr>
          <w:rFonts w:hint="eastAsia" w:ascii="宋体" w:hAnsi="宋体" w:eastAsia="宋体" w:cs="宋体"/>
          <w:color w:val="auto"/>
          <w:sz w:val="28"/>
          <w:szCs w:val="28"/>
          <w:highlight w:val="none"/>
          <w:lang w:val="en-US" w:eastAsia="zh-CN"/>
        </w:rPr>
        <w:t>5</w:t>
      </w:r>
      <w:r>
        <w:rPr>
          <w:rFonts w:hint="eastAsia" w:ascii="宋体" w:hAnsi="宋体" w:eastAsia="宋体" w:cs="宋体"/>
          <w:color w:val="auto"/>
          <w:sz w:val="28"/>
          <w:szCs w:val="28"/>
          <w:highlight w:val="none"/>
        </w:rPr>
        <w:t>具有有效的一般纳税人资格证明盖鲜章或者小规模纳税人资格证明盖鲜章。</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w:t>
      </w:r>
      <w:r>
        <w:rPr>
          <w:rFonts w:hint="eastAsia" w:ascii="宋体" w:hAnsi="宋体" w:eastAsia="宋体" w:cs="宋体"/>
          <w:color w:val="auto"/>
          <w:sz w:val="28"/>
          <w:szCs w:val="28"/>
          <w:highlight w:val="none"/>
          <w:lang w:val="en-US" w:eastAsia="zh-CN"/>
        </w:rPr>
        <w:t>6</w:t>
      </w:r>
      <w:r>
        <w:rPr>
          <w:rFonts w:hint="eastAsia" w:ascii="宋体" w:hAnsi="宋体" w:eastAsia="宋体" w:cs="宋体"/>
          <w:color w:val="auto"/>
          <w:sz w:val="28"/>
          <w:szCs w:val="28"/>
          <w:highlight w:val="none"/>
        </w:rPr>
        <w:t>法定代表人授权书和法定代表人身份证复印件。</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1.1.</w:t>
      </w:r>
      <w:r>
        <w:rPr>
          <w:rFonts w:hint="eastAsia" w:ascii="宋体" w:hAnsi="宋体" w:eastAsia="宋体" w:cs="宋体"/>
          <w:color w:val="auto"/>
          <w:sz w:val="28"/>
          <w:szCs w:val="28"/>
          <w:highlight w:val="none"/>
          <w:lang w:val="en-US" w:eastAsia="zh-CN"/>
        </w:rPr>
        <w:t>7</w:t>
      </w:r>
      <w:r>
        <w:rPr>
          <w:rFonts w:hint="eastAsia" w:ascii="宋体" w:hAnsi="宋体" w:eastAsia="宋体" w:cs="宋体"/>
          <w:color w:val="auto"/>
          <w:sz w:val="28"/>
          <w:szCs w:val="28"/>
          <w:highlight w:val="none"/>
        </w:rPr>
        <w:t>被授权人身份证复印件（原件备查）和提供被授权人近一个月社保证明。</w:t>
      </w:r>
    </w:p>
    <w:p>
      <w:pPr>
        <w:keepNext w:val="0"/>
        <w:keepLines w:val="0"/>
        <w:pageBreakBefore w:val="0"/>
        <w:widowControl/>
        <w:kinsoku/>
        <w:wordWrap/>
        <w:overflowPunct/>
        <w:topLinePunct w:val="0"/>
        <w:autoSpaceDE/>
        <w:autoSpaceDN/>
        <w:bidi w:val="0"/>
        <w:adjustRightInd/>
        <w:snapToGrid/>
        <w:spacing w:line="360" w:lineRule="auto"/>
        <w:ind w:firstLine="562" w:firstLineChars="200"/>
        <w:jc w:val="left"/>
        <w:textAlignment w:val="auto"/>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1.2</w:t>
      </w:r>
      <w:r>
        <w:rPr>
          <w:rFonts w:hint="eastAsia" w:ascii="宋体" w:hAnsi="宋体" w:eastAsia="宋体" w:cs="宋体"/>
          <w:b/>
          <w:bCs/>
          <w:color w:val="auto"/>
          <w:kern w:val="0"/>
          <w:sz w:val="28"/>
          <w:szCs w:val="28"/>
          <w:highlight w:val="none"/>
          <w:lang w:val="en-US" w:eastAsia="zh-CN"/>
        </w:rPr>
        <w:t xml:space="preserve"> </w:t>
      </w:r>
      <w:r>
        <w:rPr>
          <w:rFonts w:hint="eastAsia" w:ascii="宋体" w:hAnsi="宋体" w:eastAsia="宋体" w:cs="宋体"/>
          <w:b/>
          <w:bCs/>
          <w:color w:val="auto"/>
          <w:kern w:val="0"/>
          <w:sz w:val="28"/>
          <w:szCs w:val="28"/>
          <w:highlight w:val="none"/>
        </w:rPr>
        <w:t>项目要求及报价要求</w:t>
      </w:r>
    </w:p>
    <w:p>
      <w:pPr>
        <w:widowControl/>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1.2.</w:t>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rPr>
        <w:t xml:space="preserve"> 项目要求：</w:t>
      </w:r>
      <w:bookmarkStart w:id="0" w:name="_Toc217195773"/>
      <w:bookmarkStart w:id="1" w:name="_Toc441839441"/>
    </w:p>
    <w:p>
      <w:pPr>
        <w:spacing w:line="360" w:lineRule="auto"/>
        <w:rPr>
          <w:rFonts w:hint="eastAsia" w:ascii="宋体" w:hAnsi="宋体" w:eastAsia="宋体" w:cs="宋体"/>
          <w:b/>
          <w:bCs/>
          <w:color w:val="auto"/>
          <w:sz w:val="24"/>
          <w:highlight w:val="none"/>
        </w:rPr>
      </w:pP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一</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eastAsia="zh-CN"/>
        </w:rPr>
        <w:t>巡检设备</w:t>
      </w:r>
      <w:r>
        <w:rPr>
          <w:rFonts w:hint="eastAsia" w:ascii="宋体" w:hAnsi="宋体" w:eastAsia="宋体" w:cs="宋体"/>
          <w:color w:val="auto"/>
          <w:sz w:val="28"/>
          <w:szCs w:val="28"/>
          <w:highlight w:val="none"/>
        </w:rPr>
        <w:t>清单</w:t>
      </w:r>
    </w:p>
    <w:tbl>
      <w:tblPr>
        <w:tblStyle w:val="15"/>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13"/>
        <w:gridCol w:w="1785"/>
        <w:gridCol w:w="2912"/>
        <w:gridCol w:w="27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序号</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区域</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UPS数量（台/套）</w:t>
            </w:r>
          </w:p>
        </w:tc>
        <w:tc>
          <w:tcPr>
            <w:tcW w:w="1587"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1</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T1航站楼</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4</w:t>
            </w:r>
          </w:p>
        </w:tc>
        <w:tc>
          <w:tcPr>
            <w:tcW w:w="1587" w:type="pct"/>
            <w:vAlign w:val="center"/>
          </w:tcPr>
          <w:p>
            <w:pPr>
              <w:pStyle w:val="2"/>
              <w:widowControl w:val="0"/>
              <w:jc w:val="center"/>
              <w:rPr>
                <w:rFonts w:hint="eastAsia"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其中2台在隔离区内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T2航站楼</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25</w:t>
            </w:r>
          </w:p>
        </w:tc>
        <w:tc>
          <w:tcPr>
            <w:tcW w:w="1587" w:type="pct"/>
            <w:vAlign w:val="center"/>
          </w:tcPr>
          <w:p>
            <w:pPr>
              <w:pStyle w:val="2"/>
              <w:widowControl w:val="0"/>
              <w:jc w:val="center"/>
              <w:rPr>
                <w:rFonts w:hint="eastAsia" w:ascii="宋体" w:hAnsi="宋体" w:eastAsia="宋体" w:cs="宋体"/>
                <w:b w:val="0"/>
                <w:bCs w:val="0"/>
                <w:color w:val="auto"/>
                <w:sz w:val="24"/>
                <w:szCs w:val="24"/>
                <w:highlight w:val="none"/>
                <w:vertAlign w:val="baseline"/>
                <w:lang w:val="en-US" w:eastAsia="zh-CN" w:bidi="ar-SA"/>
              </w:rPr>
            </w:pPr>
            <w:r>
              <w:rPr>
                <w:rFonts w:hint="eastAsia" w:ascii="宋体" w:hAnsi="宋体" w:eastAsia="宋体" w:cs="宋体"/>
                <w:b w:val="0"/>
                <w:bCs w:val="0"/>
                <w:color w:val="auto"/>
                <w:sz w:val="24"/>
                <w:szCs w:val="24"/>
                <w:highlight w:val="none"/>
                <w:vertAlign w:val="baseline"/>
                <w:lang w:val="en-US" w:eastAsia="zh-CN" w:bidi="ar-SA"/>
              </w:rPr>
              <w:t>其中21台在隔离区内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3</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GTC大楼</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w:t>
            </w:r>
          </w:p>
        </w:tc>
        <w:tc>
          <w:tcPr>
            <w:tcW w:w="1587"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4</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ITC大楼</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1</w:t>
            </w:r>
          </w:p>
        </w:tc>
        <w:tc>
          <w:tcPr>
            <w:tcW w:w="1587"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5</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西区单体楼</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16</w:t>
            </w:r>
          </w:p>
        </w:tc>
        <w:tc>
          <w:tcPr>
            <w:tcW w:w="1587"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6</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东区单体楼</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28</w:t>
            </w:r>
          </w:p>
        </w:tc>
        <w:tc>
          <w:tcPr>
            <w:tcW w:w="1587"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54"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7</w:t>
            </w:r>
          </w:p>
        </w:tc>
        <w:tc>
          <w:tcPr>
            <w:tcW w:w="1048"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合计</w:t>
            </w:r>
          </w:p>
        </w:tc>
        <w:tc>
          <w:tcPr>
            <w:tcW w:w="1710"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76</w:t>
            </w:r>
          </w:p>
        </w:tc>
        <w:tc>
          <w:tcPr>
            <w:tcW w:w="1587" w:type="pct"/>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bl>
    <w:p>
      <w:pPr>
        <w:keepNext w:val="0"/>
        <w:keepLines w:val="0"/>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8"/>
          <w:szCs w:val="28"/>
          <w:highlight w:val="none"/>
          <w:lang w:eastAsia="zh-CN"/>
        </w:rPr>
      </w:pPr>
    </w:p>
    <w:bookmarkEnd w:id="0"/>
    <w:bookmarkEnd w:id="1"/>
    <w:p>
      <w:pPr>
        <w:keepNext w:val="0"/>
        <w:keepLines w:val="0"/>
        <w:pageBreakBefore w:val="0"/>
        <w:widowControl/>
        <w:numPr>
          <w:ilvl w:val="0"/>
          <w:numId w:val="1"/>
        </w:numPr>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auto"/>
          <w:sz w:val="28"/>
          <w:szCs w:val="28"/>
          <w:highlight w:val="none"/>
          <w:lang w:eastAsia="zh-CN"/>
        </w:rPr>
      </w:pPr>
      <w:bookmarkStart w:id="2" w:name="_Toc217195774"/>
      <w:r>
        <w:rPr>
          <w:rFonts w:hint="eastAsia" w:ascii="宋体" w:hAnsi="宋体" w:eastAsia="宋体" w:cs="宋体"/>
          <w:color w:val="auto"/>
          <w:sz w:val="28"/>
          <w:szCs w:val="28"/>
          <w:highlight w:val="none"/>
          <w:lang w:val="en-US" w:eastAsia="zh-CN"/>
        </w:rPr>
        <w:t>、</w:t>
      </w:r>
      <w:r>
        <w:rPr>
          <w:rFonts w:hint="eastAsia" w:ascii="宋体" w:hAnsi="宋体" w:eastAsia="宋体" w:cs="宋体"/>
          <w:color w:val="auto"/>
          <w:sz w:val="28"/>
          <w:szCs w:val="28"/>
          <w:highlight w:val="none"/>
          <w:lang w:eastAsia="zh-CN"/>
        </w:rPr>
        <w:t>服务内容</w:t>
      </w:r>
    </w:p>
    <w:tbl>
      <w:tblPr>
        <w:tblStyle w:val="1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6"/>
        <w:gridCol w:w="1209"/>
        <w:gridCol w:w="66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vAlign w:val="center"/>
          </w:tcPr>
          <w:p>
            <w:pPr>
              <w:pStyle w:val="2"/>
              <w:numPr>
                <w:ilvl w:val="0"/>
                <w:numId w:val="0"/>
              </w:numPr>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highlight w:val="none"/>
                <w:vertAlign w:val="baseline"/>
                <w:lang w:val="en-US" w:eastAsia="zh-CN"/>
              </w:rPr>
              <w:t>序号</w:t>
            </w:r>
          </w:p>
        </w:tc>
        <w:tc>
          <w:tcPr>
            <w:tcW w:w="0" w:type="auto"/>
            <w:vAlign w:val="center"/>
          </w:tcPr>
          <w:p>
            <w:pPr>
              <w:pStyle w:val="2"/>
              <w:numPr>
                <w:ilvl w:val="0"/>
                <w:numId w:val="0"/>
              </w:numPr>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highlight w:val="none"/>
                <w:vertAlign w:val="baseline"/>
                <w:lang w:val="en-US" w:eastAsia="zh-CN"/>
              </w:rPr>
              <w:t>项目</w:t>
            </w:r>
          </w:p>
        </w:tc>
        <w:tc>
          <w:tcPr>
            <w:tcW w:w="0" w:type="auto"/>
            <w:vAlign w:val="center"/>
          </w:tcPr>
          <w:p>
            <w:pPr>
              <w:pStyle w:val="2"/>
              <w:numPr>
                <w:ilvl w:val="0"/>
                <w:numId w:val="0"/>
              </w:numPr>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highlight w:val="none"/>
                <w:vertAlign w:val="baseline"/>
                <w:lang w:val="en-US" w:eastAsia="zh-CN"/>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8" w:hRule="exact"/>
          <w:jc w:val="center"/>
        </w:trPr>
        <w:tc>
          <w:tcPr>
            <w:tcW w:w="0" w:type="auto"/>
            <w:vAlign w:val="center"/>
          </w:tcPr>
          <w:p>
            <w:pPr>
              <w:pStyle w:val="2"/>
              <w:numPr>
                <w:ilvl w:val="0"/>
                <w:numId w:val="0"/>
              </w:numPr>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highlight w:val="none"/>
                <w:vertAlign w:val="baseline"/>
                <w:lang w:val="en-US" w:eastAsia="zh-CN"/>
              </w:rPr>
              <w:t>1</w:t>
            </w:r>
          </w:p>
        </w:tc>
        <w:tc>
          <w:tcPr>
            <w:tcW w:w="0" w:type="auto"/>
            <w:vAlign w:val="center"/>
          </w:tcPr>
          <w:p>
            <w:pPr>
              <w:pStyle w:val="2"/>
              <w:numPr>
                <w:ilvl w:val="0"/>
                <w:numId w:val="0"/>
              </w:numPr>
              <w:jc w:val="center"/>
              <w:rPr>
                <w:rFonts w:hint="eastAsia" w:ascii="宋体" w:hAnsi="宋体" w:eastAsia="宋体" w:cs="宋体"/>
                <w:color w:val="auto"/>
                <w:highlight w:val="none"/>
                <w:vertAlign w:val="baseline"/>
                <w:lang w:eastAsia="zh-CN"/>
              </w:rPr>
            </w:pPr>
            <w:r>
              <w:rPr>
                <w:rFonts w:hint="eastAsia" w:ascii="宋体" w:hAnsi="宋体" w:eastAsia="宋体" w:cs="宋体"/>
                <w:b/>
                <w:bCs/>
                <w:color w:val="auto"/>
                <w:sz w:val="28"/>
                <w:szCs w:val="28"/>
                <w:highlight w:val="none"/>
                <w:lang w:val="en-US" w:eastAsia="zh-CN" w:bidi="ar-SA"/>
              </w:rPr>
              <w:t>UPS电源检查</w:t>
            </w:r>
          </w:p>
        </w:tc>
        <w:tc>
          <w:tcPr>
            <w:tcW w:w="0" w:type="auto"/>
            <w:vAlign w:val="center"/>
          </w:tcPr>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（1）设备状态参数是否正常，模块参数</w:t>
            </w:r>
            <w:r>
              <w:rPr>
                <w:rFonts w:hint="eastAsia" w:ascii="宋体" w:hAnsi="宋体" w:eastAsia="宋体" w:cs="宋体"/>
                <w:b w:val="0"/>
                <w:bCs w:val="0"/>
                <w:color w:val="auto"/>
                <w:kern w:val="2"/>
                <w:sz w:val="24"/>
                <w:szCs w:val="32"/>
                <w:highlight w:val="none"/>
                <w:lang w:val="en-US" w:eastAsia="zh-CN" w:bidi="ar-SA"/>
              </w:rPr>
              <w:t>季度</w:t>
            </w:r>
            <w:r>
              <w:rPr>
                <w:rFonts w:hint="eastAsia" w:ascii="宋体" w:hAnsi="宋体" w:eastAsia="宋体" w:cs="宋体"/>
                <w:b w:val="0"/>
                <w:bCs w:val="0"/>
                <w:color w:val="auto"/>
                <w:kern w:val="2"/>
                <w:sz w:val="24"/>
                <w:szCs w:val="32"/>
                <w:highlight w:val="none"/>
                <w:lang w:val="en-US" w:eastAsia="zh-CN" w:bidi="ar-SA"/>
              </w:rPr>
              <w:t xml:space="preserve">对比；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（2）总结季度的历史告警信息是否准确，并记录；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（3）检查系统主机的电压、电流值并测量实际值进行对比；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（4）检查系统所有参数设置是否正常；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（5）检查各项参数及状态是否正常；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（6）UPS 内、外部除尘及电气元件检查；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（7）触控显示屏是否操作灵敏、顺畅；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（8）UPS 切换动作特性测试，逆变/旁路性能检测；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18" w:hRule="atLeast"/>
          <w:jc w:val="center"/>
        </w:trPr>
        <w:tc>
          <w:tcPr>
            <w:tcW w:w="0" w:type="auto"/>
            <w:vAlign w:val="center"/>
          </w:tcPr>
          <w:p>
            <w:pPr>
              <w:pStyle w:val="2"/>
              <w:numPr>
                <w:ilvl w:val="0"/>
                <w:numId w:val="0"/>
              </w:numPr>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highlight w:val="none"/>
                <w:vertAlign w:val="baseline"/>
                <w:lang w:val="en-US" w:eastAsia="zh-CN"/>
              </w:rPr>
              <w:t>2</w:t>
            </w:r>
          </w:p>
        </w:tc>
        <w:tc>
          <w:tcPr>
            <w:tcW w:w="0" w:type="auto"/>
            <w:vAlign w:val="center"/>
          </w:tcPr>
          <w:p>
            <w:pPr>
              <w:pStyle w:val="2"/>
              <w:numPr>
                <w:ilvl w:val="0"/>
                <w:numId w:val="0"/>
              </w:numPr>
              <w:jc w:val="center"/>
              <w:rPr>
                <w:rFonts w:hint="eastAsia" w:ascii="宋体" w:hAnsi="宋体" w:eastAsia="宋体" w:cs="宋体"/>
                <w:color w:val="auto"/>
                <w:highlight w:val="none"/>
                <w:vertAlign w:val="baseline"/>
                <w:lang w:eastAsia="zh-CN"/>
              </w:rPr>
            </w:pPr>
            <w:r>
              <w:rPr>
                <w:rFonts w:hint="eastAsia" w:ascii="宋体" w:hAnsi="宋体" w:eastAsia="宋体" w:cs="宋体"/>
                <w:color w:val="auto"/>
                <w:kern w:val="0"/>
                <w:sz w:val="28"/>
                <w:szCs w:val="28"/>
                <w:highlight w:val="none"/>
                <w:lang w:val="en-US" w:eastAsia="zh-CN" w:bidi="ar"/>
              </w:rPr>
              <w:t>UPS 蓄电池检查</w:t>
            </w:r>
          </w:p>
        </w:tc>
        <w:tc>
          <w:tcPr>
            <w:tcW w:w="0" w:type="auto"/>
          </w:tcPr>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（1）电池电压测量，检查充电电压是否和电池数量相匹配；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（2）带载放电测试，测试电池稳定性，检查后备时间是否满足运行最低要求；</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（3）电池连接线及电缆连接紧固，松动、老化、腐蚀情况；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（4）电池内阻检测；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（5）电池外观检查：外观是否变形、渗漏，安全阀周围有无酸雾酸液，极柱是否有腐蚀、爬酸现象，极柱与电池连接线是否有松动，电池排气孔有无异物；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（6）当电池达到使用年限时，提前通知用户；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2" w:hRule="atLeast"/>
          <w:jc w:val="center"/>
        </w:trPr>
        <w:tc>
          <w:tcPr>
            <w:tcW w:w="0" w:type="auto"/>
            <w:vAlign w:val="center"/>
          </w:tcPr>
          <w:p>
            <w:pPr>
              <w:pStyle w:val="2"/>
              <w:numPr>
                <w:ilvl w:val="0"/>
                <w:numId w:val="0"/>
              </w:numPr>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highlight w:val="none"/>
                <w:vertAlign w:val="baseline"/>
                <w:lang w:val="en-US" w:eastAsia="zh-CN"/>
              </w:rPr>
              <w:t>3</w:t>
            </w:r>
          </w:p>
        </w:tc>
        <w:tc>
          <w:tcPr>
            <w:tcW w:w="0" w:type="auto"/>
            <w:vAlign w:val="center"/>
          </w:tcPr>
          <w:p>
            <w:pPr>
              <w:pStyle w:val="2"/>
              <w:numPr>
                <w:ilvl w:val="0"/>
                <w:numId w:val="0"/>
              </w:numPr>
              <w:jc w:val="center"/>
              <w:rPr>
                <w:rFonts w:hint="eastAsia" w:ascii="宋体" w:hAnsi="宋体" w:eastAsia="宋体" w:cs="宋体"/>
                <w:color w:val="auto"/>
                <w:highlight w:val="none"/>
                <w:vertAlign w:val="baseline"/>
                <w:lang w:eastAsia="zh-CN"/>
              </w:rPr>
            </w:pPr>
            <w:r>
              <w:rPr>
                <w:rFonts w:hint="eastAsia" w:ascii="宋体" w:hAnsi="宋体" w:eastAsia="宋体" w:cs="宋体"/>
                <w:color w:val="auto"/>
                <w:kern w:val="0"/>
                <w:sz w:val="28"/>
                <w:szCs w:val="28"/>
                <w:highlight w:val="none"/>
                <w:lang w:val="en-US" w:eastAsia="zh-CN" w:bidi="ar"/>
              </w:rPr>
              <w:t>供配电系统检查</w:t>
            </w:r>
          </w:p>
        </w:tc>
        <w:tc>
          <w:tcPr>
            <w:tcW w:w="0" w:type="auto"/>
          </w:tcPr>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（1）开关接点接触是否良好；动作及工作温度；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（2）防雷器件是否正常，有无损坏；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（3）检查隔离变压器有无异常发热，输入、输出电缆有无老化、破损；</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（4）设备通风及散热情况，环境温度、湿度，灰尘等情况检查；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（5）检查负载情况，输入输出电压、电流情况检查；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（6）输入输出电缆有无老化、破损、电缆头连接是否良好，电缆老化后有无发热现象等；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 xml:space="preserve">（7）检查最大负载时是否发热及是否有无发生异味等； </w:t>
            </w:r>
          </w:p>
          <w:p>
            <w:pPr>
              <w:keepNext w:val="0"/>
              <w:keepLines w:val="0"/>
              <w:widowControl/>
              <w:suppressLineNumbers w:val="0"/>
              <w:jc w:val="left"/>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（8）检查接地保护是否有效。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2" w:hRule="atLeast"/>
          <w:jc w:val="center"/>
        </w:trPr>
        <w:tc>
          <w:tcPr>
            <w:tcW w:w="0" w:type="auto"/>
            <w:vAlign w:val="center"/>
          </w:tcPr>
          <w:p>
            <w:pPr>
              <w:pStyle w:val="2"/>
              <w:numPr>
                <w:ilvl w:val="0"/>
                <w:numId w:val="0"/>
              </w:numPr>
              <w:jc w:val="center"/>
              <w:rPr>
                <w:rFonts w:hint="eastAsia" w:ascii="宋体" w:hAnsi="宋体" w:eastAsia="宋体" w:cs="宋体"/>
                <w:color w:val="auto"/>
                <w:highlight w:val="none"/>
                <w:vertAlign w:val="baseline"/>
                <w:lang w:val="en-US" w:eastAsia="zh-CN"/>
              </w:rPr>
            </w:pPr>
            <w:r>
              <w:rPr>
                <w:rFonts w:hint="eastAsia" w:ascii="宋体" w:hAnsi="宋体" w:eastAsia="宋体" w:cs="宋体"/>
                <w:color w:val="auto"/>
                <w:highlight w:val="none"/>
                <w:vertAlign w:val="baseline"/>
                <w:lang w:val="en-US" w:eastAsia="zh-CN"/>
              </w:rPr>
              <w:t>4</w:t>
            </w:r>
          </w:p>
        </w:tc>
        <w:tc>
          <w:tcPr>
            <w:tcW w:w="0" w:type="auto"/>
            <w:vAlign w:val="center"/>
          </w:tcPr>
          <w:p>
            <w:pPr>
              <w:pStyle w:val="2"/>
              <w:numPr>
                <w:ilvl w:val="0"/>
                <w:numId w:val="0"/>
              </w:numPr>
              <w:jc w:val="center"/>
              <w:rPr>
                <w:rFonts w:hint="eastAsia" w:ascii="宋体" w:hAnsi="宋体" w:eastAsia="宋体" w:cs="宋体"/>
                <w:color w:val="auto"/>
                <w:highlight w:val="none"/>
                <w:vertAlign w:val="baseline"/>
                <w:lang w:eastAsia="zh-CN"/>
              </w:rPr>
            </w:pPr>
            <w:r>
              <w:rPr>
                <w:rFonts w:hint="eastAsia" w:ascii="宋体" w:hAnsi="宋体" w:eastAsia="宋体" w:cs="宋体"/>
                <w:color w:val="auto"/>
                <w:kern w:val="0"/>
                <w:sz w:val="28"/>
                <w:szCs w:val="28"/>
                <w:highlight w:val="none"/>
                <w:lang w:val="en-US" w:eastAsia="zh-CN" w:bidi="ar"/>
              </w:rPr>
              <w:t>UPS的应急抢修</w:t>
            </w:r>
          </w:p>
        </w:tc>
        <w:tc>
          <w:tcPr>
            <w:tcW w:w="0" w:type="auto"/>
          </w:tcPr>
          <w:p>
            <w:pPr>
              <w:pStyle w:val="2"/>
              <w:numPr>
                <w:ilvl w:val="0"/>
                <w:numId w:val="0"/>
              </w:numPr>
              <w:jc w:val="both"/>
              <w:rPr>
                <w:rFonts w:hint="eastAsia" w:ascii="宋体" w:hAnsi="宋体" w:eastAsia="宋体" w:cs="宋体"/>
                <w:color w:val="auto"/>
                <w:highlight w:val="none"/>
                <w:vertAlign w:val="baseline"/>
                <w:lang w:eastAsia="zh-CN"/>
              </w:rPr>
            </w:pPr>
            <w:r>
              <w:rPr>
                <w:rFonts w:hint="eastAsia" w:ascii="宋体" w:hAnsi="宋体" w:eastAsia="宋体" w:cs="宋体"/>
                <w:b w:val="0"/>
                <w:bCs w:val="0"/>
                <w:color w:val="auto"/>
                <w:kern w:val="2"/>
                <w:sz w:val="24"/>
                <w:szCs w:val="32"/>
                <w:highlight w:val="none"/>
                <w:lang w:val="en-US" w:eastAsia="zh-CN" w:bidi="ar-SA"/>
              </w:rPr>
              <w:t>UPS电源设备出现任何故障或紧急告警后,乙方维护人员4小时内到达现场确认故障原因，并进行故障修复处理，将设备恢复至正常。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jc w:val="center"/>
        </w:trPr>
        <w:tc>
          <w:tcPr>
            <w:tcW w:w="0" w:type="auto"/>
            <w:vAlign w:val="center"/>
          </w:tcPr>
          <w:p>
            <w:pPr>
              <w:pStyle w:val="2"/>
              <w:numPr>
                <w:ilvl w:val="0"/>
                <w:numId w:val="0"/>
              </w:numPr>
              <w:jc w:val="center"/>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5</w:t>
            </w:r>
          </w:p>
        </w:tc>
        <w:tc>
          <w:tcPr>
            <w:tcW w:w="0" w:type="auto"/>
            <w:vAlign w:val="center"/>
          </w:tcPr>
          <w:p>
            <w:pPr>
              <w:pStyle w:val="2"/>
              <w:numPr>
                <w:ilvl w:val="0"/>
                <w:numId w:val="0"/>
              </w:numPr>
              <w:jc w:val="center"/>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维护人员资质</w:t>
            </w:r>
          </w:p>
        </w:tc>
        <w:tc>
          <w:tcPr>
            <w:tcW w:w="0" w:type="auto"/>
            <w:vAlign w:val="center"/>
          </w:tcPr>
          <w:p>
            <w:pPr>
              <w:pStyle w:val="2"/>
              <w:numPr>
                <w:ilvl w:val="0"/>
                <w:numId w:val="0"/>
              </w:numPr>
              <w:jc w:val="both"/>
              <w:rPr>
                <w:rFonts w:hint="eastAsia" w:ascii="宋体" w:hAnsi="宋体" w:eastAsia="宋体" w:cs="宋体"/>
                <w:b w:val="0"/>
                <w:bCs w:val="0"/>
                <w:color w:val="auto"/>
                <w:kern w:val="2"/>
                <w:sz w:val="24"/>
                <w:szCs w:val="32"/>
                <w:highlight w:val="none"/>
                <w:lang w:val="en-US" w:eastAsia="zh-CN" w:bidi="ar-SA"/>
              </w:rPr>
            </w:pPr>
            <w:r>
              <w:rPr>
                <w:rFonts w:hint="eastAsia" w:ascii="宋体" w:hAnsi="宋体" w:eastAsia="宋体" w:cs="宋体"/>
                <w:b w:val="0"/>
                <w:bCs w:val="0"/>
                <w:color w:val="auto"/>
                <w:kern w:val="2"/>
                <w:sz w:val="24"/>
                <w:szCs w:val="32"/>
                <w:highlight w:val="none"/>
                <w:lang w:val="en-US" w:eastAsia="zh-CN" w:bidi="ar-SA"/>
              </w:rPr>
              <w:t>乙方现场维护人员必须持有电工证。</w:t>
            </w:r>
          </w:p>
          <w:p>
            <w:pPr>
              <w:pStyle w:val="2"/>
              <w:numPr>
                <w:ilvl w:val="0"/>
                <w:numId w:val="0"/>
              </w:numPr>
              <w:jc w:val="both"/>
              <w:rPr>
                <w:rFonts w:hint="eastAsia" w:ascii="宋体" w:hAnsi="宋体" w:eastAsia="宋体" w:cs="宋体"/>
                <w:b w:val="0"/>
                <w:bCs w:val="0"/>
                <w:color w:val="auto"/>
                <w:kern w:val="2"/>
                <w:sz w:val="24"/>
                <w:szCs w:val="32"/>
                <w:highlight w:val="none"/>
                <w:lang w:val="en-US" w:eastAsia="zh-CN" w:bidi="ar-SA"/>
              </w:rPr>
            </w:pPr>
          </w:p>
        </w:tc>
      </w:tr>
      <w:bookmarkEnd w:id="2"/>
    </w:tbl>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1.2.</w:t>
      </w:r>
      <w:r>
        <w:rPr>
          <w:rFonts w:hint="eastAsia" w:ascii="宋体" w:hAnsi="宋体" w:eastAsia="宋体" w:cs="宋体"/>
          <w:color w:val="auto"/>
          <w:sz w:val="28"/>
          <w:szCs w:val="28"/>
          <w:highlight w:val="none"/>
          <w:lang w:val="en-US" w:eastAsia="zh-CN"/>
        </w:rPr>
        <w:t>2</w:t>
      </w:r>
      <w:r>
        <w:rPr>
          <w:rFonts w:hint="eastAsia" w:ascii="宋体" w:hAnsi="宋体" w:eastAsia="宋体" w:cs="宋体"/>
          <w:color w:val="auto"/>
          <w:sz w:val="28"/>
          <w:szCs w:val="28"/>
          <w:highlight w:val="none"/>
        </w:rPr>
        <w:t>本项目的报价应包括：本项目报价为包干价，包括完成</w:t>
      </w:r>
      <w:r>
        <w:rPr>
          <w:rFonts w:hint="eastAsia" w:ascii="宋体" w:hAnsi="宋体" w:eastAsia="宋体" w:cs="宋体"/>
          <w:color w:val="auto"/>
          <w:sz w:val="28"/>
          <w:szCs w:val="28"/>
          <w:highlight w:val="none"/>
          <w:lang w:eastAsia="zh-CN"/>
        </w:rPr>
        <w:t>本项目的</w:t>
      </w:r>
      <w:r>
        <w:rPr>
          <w:rFonts w:hint="eastAsia" w:ascii="宋体" w:hAnsi="宋体" w:eastAsia="宋体" w:cs="宋体"/>
          <w:color w:val="auto"/>
          <w:sz w:val="28"/>
          <w:szCs w:val="28"/>
          <w:highlight w:val="none"/>
        </w:rPr>
        <w:t>全部费用</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不再另行增加费用。本项目最高限价为</w:t>
      </w:r>
      <w:r>
        <w:rPr>
          <w:rFonts w:hint="eastAsia" w:ascii="宋体" w:hAnsi="宋体" w:eastAsia="宋体" w:cs="宋体"/>
          <w:color w:val="auto"/>
          <w:sz w:val="28"/>
          <w:szCs w:val="28"/>
          <w:highlight w:val="none"/>
          <w:lang w:val="en-US" w:eastAsia="zh-CN"/>
        </w:rPr>
        <w:t>4.275</w:t>
      </w:r>
      <w:r>
        <w:rPr>
          <w:rFonts w:hint="eastAsia" w:ascii="宋体" w:hAnsi="宋体" w:eastAsia="宋体" w:cs="宋体"/>
          <w:color w:val="auto"/>
          <w:sz w:val="28"/>
          <w:szCs w:val="28"/>
          <w:highlight w:val="none"/>
        </w:rPr>
        <w:t>万元（</w:t>
      </w:r>
      <w:r>
        <w:rPr>
          <w:rFonts w:hint="eastAsia" w:ascii="宋体" w:hAnsi="宋体" w:eastAsia="宋体" w:cs="宋体"/>
          <w:color w:val="auto"/>
          <w:sz w:val="28"/>
          <w:szCs w:val="28"/>
          <w:highlight w:val="none"/>
          <w:lang w:eastAsia="zh-CN"/>
        </w:rPr>
        <w:t>不</w:t>
      </w:r>
      <w:r>
        <w:rPr>
          <w:rFonts w:hint="eastAsia" w:ascii="宋体" w:hAnsi="宋体" w:eastAsia="宋体" w:cs="宋体"/>
          <w:color w:val="auto"/>
          <w:sz w:val="28"/>
          <w:szCs w:val="28"/>
          <w:highlight w:val="none"/>
        </w:rPr>
        <w:t>含税）（大写金额：</w:t>
      </w:r>
      <w:r>
        <w:rPr>
          <w:rFonts w:hint="eastAsia" w:ascii="宋体" w:hAnsi="宋体" w:eastAsia="宋体" w:cs="宋体"/>
          <w:color w:val="auto"/>
          <w:sz w:val="28"/>
          <w:szCs w:val="28"/>
          <w:highlight w:val="none"/>
          <w:lang w:val="en-US" w:eastAsia="zh-CN"/>
        </w:rPr>
        <w:t>肆万贰仟柒佰伍拾</w:t>
      </w:r>
      <w:r>
        <w:rPr>
          <w:rFonts w:hint="eastAsia" w:ascii="宋体" w:hAnsi="宋体" w:eastAsia="宋体" w:cs="宋体"/>
          <w:color w:val="auto"/>
          <w:sz w:val="28"/>
          <w:szCs w:val="28"/>
          <w:highlight w:val="none"/>
        </w:rPr>
        <w:t>元整 ），报价超过最高限价，将取消比选响应方的比选资格。</w:t>
      </w:r>
    </w:p>
    <w:p>
      <w:pPr>
        <w:ind w:firstLine="560" w:firstLineChars="200"/>
        <w:rPr>
          <w:rFonts w:hint="eastAsia" w:ascii="宋体" w:hAnsi="宋体" w:eastAsia="宋体" w:cs="宋体"/>
          <w:color w:val="auto"/>
          <w:sz w:val="28"/>
          <w:szCs w:val="28"/>
          <w:highlight w:val="none"/>
          <w:lang w:val="en-GB"/>
        </w:rPr>
      </w:pPr>
      <w:r>
        <w:rPr>
          <w:rFonts w:hint="eastAsia" w:ascii="宋体" w:hAnsi="宋体" w:eastAsia="宋体" w:cs="宋体"/>
          <w:color w:val="auto"/>
          <w:sz w:val="28"/>
          <w:szCs w:val="28"/>
          <w:highlight w:val="none"/>
          <w:lang w:val="en-GB"/>
        </w:rPr>
        <w:t>在修正范围内的以下情形不作为</w:t>
      </w:r>
      <w:r>
        <w:rPr>
          <w:rFonts w:hint="eastAsia" w:ascii="宋体" w:hAnsi="宋体" w:eastAsia="宋体" w:cs="宋体"/>
          <w:color w:val="auto"/>
          <w:sz w:val="28"/>
          <w:szCs w:val="28"/>
          <w:highlight w:val="none"/>
          <w:lang w:val="en-GB" w:eastAsia="zh-CN"/>
        </w:rPr>
        <w:t>比选响应</w:t>
      </w:r>
      <w:r>
        <w:rPr>
          <w:rFonts w:hint="eastAsia" w:ascii="宋体" w:hAnsi="宋体" w:eastAsia="宋体" w:cs="宋体"/>
          <w:color w:val="auto"/>
          <w:sz w:val="28"/>
          <w:szCs w:val="28"/>
          <w:highlight w:val="none"/>
          <w:lang w:val="en-GB"/>
        </w:rPr>
        <w:t>文件</w:t>
      </w:r>
      <w:r>
        <w:rPr>
          <w:rFonts w:hint="eastAsia" w:ascii="宋体" w:hAnsi="宋体" w:eastAsia="宋体" w:cs="宋体"/>
          <w:color w:val="auto"/>
          <w:sz w:val="28"/>
          <w:szCs w:val="28"/>
          <w:highlight w:val="none"/>
          <w:lang w:val="en-GB" w:eastAsia="zh-CN"/>
        </w:rPr>
        <w:t>作废</w:t>
      </w:r>
      <w:r>
        <w:rPr>
          <w:rFonts w:hint="eastAsia" w:ascii="宋体" w:hAnsi="宋体" w:eastAsia="宋体" w:cs="宋体"/>
          <w:color w:val="auto"/>
          <w:sz w:val="28"/>
          <w:szCs w:val="28"/>
          <w:highlight w:val="none"/>
          <w:lang w:val="en-GB"/>
        </w:rPr>
        <w:t>的依据：</w:t>
      </w:r>
    </w:p>
    <w:p>
      <w:pPr>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lang w:eastAsia="zh-CN"/>
        </w:rPr>
        <w:t>比选响应</w:t>
      </w:r>
      <w:r>
        <w:rPr>
          <w:rFonts w:hint="eastAsia" w:ascii="宋体" w:hAnsi="宋体" w:eastAsia="宋体" w:cs="宋体"/>
          <w:color w:val="auto"/>
          <w:sz w:val="28"/>
          <w:szCs w:val="28"/>
          <w:highlight w:val="none"/>
        </w:rPr>
        <w:t>文件中的大写金额与小写金额不一致的，以大写金额为准；</w:t>
      </w:r>
    </w:p>
    <w:p>
      <w:pPr>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（2）数字表示的数额与用文字表示的数额不一致时，以文字数额为准；</w:t>
      </w:r>
    </w:p>
    <w:p>
      <w:pPr>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（3）总价金额与依据单价计算出的结果不一致的，以单价金额为准修正总价，但单价金额小数点有明显错误的除外。</w:t>
      </w:r>
    </w:p>
    <w:p>
      <w:pPr>
        <w:widowControl/>
        <w:spacing w:line="360" w:lineRule="auto"/>
        <w:ind w:firstLine="562" w:firstLineChars="200"/>
        <w:jc w:val="left"/>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二、合格报价供应商</w:t>
      </w:r>
    </w:p>
    <w:p>
      <w:pPr>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具有与本比选文件要求相适应的服务能力的生产厂家或经营商。比选响应单位必须具备：</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2.1有效营业执照（副本复印件盖鲜章）。</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both"/>
        <w:textAlignment w:val="auto"/>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2.2信誉要求：响应单位未被“信用中国”网站（www.creditchina.gov.cn）列为失信被执行人,在投标文件中提供相关查询截图并加盖鲜章。</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2.3</w:t>
      </w:r>
      <w:r>
        <w:rPr>
          <w:rFonts w:hint="eastAsia" w:ascii="宋体" w:hAnsi="宋体" w:eastAsia="宋体" w:cs="宋体"/>
          <w:color w:val="auto"/>
          <w:sz w:val="28"/>
          <w:szCs w:val="28"/>
          <w:highlight w:val="none"/>
        </w:rPr>
        <w:t>有效的一般纳税人资格证明盖鲜章或者小规模纳税人资格证明盖鲜章。</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2.4</w:t>
      </w:r>
      <w:r>
        <w:rPr>
          <w:rFonts w:hint="eastAsia" w:ascii="宋体" w:hAnsi="宋体" w:eastAsia="宋体" w:cs="宋体"/>
          <w:color w:val="auto"/>
          <w:sz w:val="28"/>
          <w:szCs w:val="28"/>
          <w:highlight w:val="none"/>
        </w:rPr>
        <w:t>法定代表人授权书和法定代表人身份证复印件。</w:t>
      </w:r>
    </w:p>
    <w:p>
      <w:pPr>
        <w:keepNext w:val="0"/>
        <w:keepLines w:val="0"/>
        <w:pageBreakBefore w:val="0"/>
        <w:widowControl/>
        <w:kinsoku/>
        <w:wordWrap/>
        <w:overflowPunct/>
        <w:topLinePunct w:val="0"/>
        <w:autoSpaceDE/>
        <w:autoSpaceDN/>
        <w:bidi w:val="0"/>
        <w:adjustRightInd/>
        <w:snapToGrid/>
        <w:spacing w:line="360" w:lineRule="auto"/>
        <w:ind w:firstLine="560" w:firstLineChars="200"/>
        <w:jc w:val="left"/>
        <w:textAlignment w:val="auto"/>
        <w:rPr>
          <w:rFonts w:hint="eastAsia" w:ascii="宋体" w:hAnsi="宋体" w:eastAsia="宋体" w:cs="宋体"/>
          <w:color w:val="auto"/>
          <w:highlight w:val="none"/>
        </w:rPr>
      </w:pPr>
      <w:r>
        <w:rPr>
          <w:rFonts w:hint="eastAsia" w:ascii="宋体" w:hAnsi="宋体" w:eastAsia="宋体" w:cs="宋体"/>
          <w:color w:val="auto"/>
          <w:sz w:val="28"/>
          <w:szCs w:val="28"/>
          <w:highlight w:val="none"/>
          <w:lang w:val="en-US" w:eastAsia="zh-CN"/>
        </w:rPr>
        <w:t>2.5</w:t>
      </w:r>
      <w:r>
        <w:rPr>
          <w:rFonts w:hint="eastAsia" w:ascii="宋体" w:hAnsi="宋体" w:eastAsia="宋体" w:cs="宋体"/>
          <w:color w:val="auto"/>
          <w:sz w:val="28"/>
          <w:szCs w:val="28"/>
          <w:highlight w:val="none"/>
        </w:rPr>
        <w:t>被授权人身份证复印件（原件备查）和提供被授权人近一个月社保证明。</w:t>
      </w:r>
    </w:p>
    <w:p>
      <w:pPr>
        <w:spacing w:line="360" w:lineRule="auto"/>
        <w:ind w:firstLine="562" w:firstLineChars="200"/>
        <w:rPr>
          <w:rFonts w:hint="eastAsia" w:ascii="宋体" w:hAnsi="宋体" w:eastAsia="宋体" w:cs="宋体"/>
          <w:b/>
          <w:bCs/>
          <w:color w:val="auto"/>
          <w:sz w:val="28"/>
          <w:szCs w:val="28"/>
          <w:highlight w:val="none"/>
        </w:rPr>
      </w:pPr>
      <w:r>
        <w:rPr>
          <w:rFonts w:hint="eastAsia" w:ascii="宋体" w:hAnsi="宋体" w:eastAsia="宋体" w:cs="宋体"/>
          <w:b/>
          <w:color w:val="auto"/>
          <w:sz w:val="28"/>
          <w:szCs w:val="28"/>
          <w:highlight w:val="none"/>
        </w:rPr>
        <w:t>三、</w:t>
      </w:r>
      <w:r>
        <w:rPr>
          <w:rFonts w:hint="eastAsia" w:ascii="宋体" w:hAnsi="宋体" w:eastAsia="宋体" w:cs="宋体"/>
          <w:b/>
          <w:bCs/>
          <w:color w:val="auto"/>
          <w:sz w:val="28"/>
          <w:szCs w:val="28"/>
          <w:highlight w:val="none"/>
        </w:rPr>
        <w:t>成交标准</w:t>
      </w:r>
    </w:p>
    <w:p>
      <w:pPr>
        <w:widowControl/>
        <w:spacing w:line="360" w:lineRule="auto"/>
        <w:ind w:firstLine="560" w:firstLineChars="200"/>
        <w:jc w:val="left"/>
        <w:rPr>
          <w:rFonts w:hint="eastAsia" w:ascii="宋体" w:hAnsi="宋体" w:eastAsia="宋体" w:cs="宋体"/>
          <w:color w:val="auto"/>
          <w:sz w:val="28"/>
          <w:szCs w:val="28"/>
          <w:highlight w:val="none"/>
        </w:rPr>
      </w:pPr>
      <w:r>
        <w:rPr>
          <w:rFonts w:hint="eastAsia" w:ascii="宋体" w:hAnsi="宋体" w:eastAsia="宋体" w:cs="宋体"/>
          <w:bCs/>
          <w:color w:val="auto"/>
          <w:sz w:val="28"/>
          <w:szCs w:val="28"/>
          <w:highlight w:val="none"/>
        </w:rPr>
        <w:t>本次</w:t>
      </w:r>
      <w:r>
        <w:rPr>
          <w:rFonts w:hint="eastAsia" w:ascii="宋体" w:hAnsi="宋体" w:eastAsia="宋体" w:cs="宋体"/>
          <w:color w:val="auto"/>
          <w:sz w:val="28"/>
          <w:szCs w:val="28"/>
          <w:highlight w:val="none"/>
        </w:rPr>
        <w:t>比选</w:t>
      </w:r>
      <w:r>
        <w:rPr>
          <w:rFonts w:hint="eastAsia" w:ascii="宋体" w:hAnsi="宋体" w:eastAsia="宋体" w:cs="宋体"/>
          <w:bCs/>
          <w:color w:val="auto"/>
          <w:sz w:val="28"/>
          <w:szCs w:val="28"/>
          <w:highlight w:val="none"/>
        </w:rPr>
        <w:t>成交</w:t>
      </w:r>
      <w:r>
        <w:rPr>
          <w:rFonts w:hint="eastAsia" w:ascii="宋体" w:hAnsi="宋体" w:eastAsia="宋体" w:cs="宋体"/>
          <w:bCs/>
          <w:color w:val="auto"/>
          <w:sz w:val="28"/>
          <w:szCs w:val="28"/>
          <w:highlight w:val="none"/>
          <w:lang w:eastAsia="zh-CN"/>
        </w:rPr>
        <w:t>人</w:t>
      </w:r>
      <w:r>
        <w:rPr>
          <w:rFonts w:hint="eastAsia" w:ascii="宋体" w:hAnsi="宋体" w:eastAsia="宋体" w:cs="宋体"/>
          <w:bCs/>
          <w:color w:val="auto"/>
          <w:sz w:val="28"/>
          <w:szCs w:val="28"/>
          <w:highlight w:val="none"/>
        </w:rPr>
        <w:t>确定办法采用</w:t>
      </w:r>
      <w:r>
        <w:rPr>
          <w:rFonts w:hint="eastAsia" w:ascii="宋体" w:hAnsi="宋体" w:eastAsia="宋体" w:cs="宋体"/>
          <w:b/>
          <w:bCs w:val="0"/>
          <w:color w:val="auto"/>
          <w:sz w:val="28"/>
          <w:szCs w:val="28"/>
          <w:highlight w:val="none"/>
        </w:rPr>
        <w:t>经评审满足条件</w:t>
      </w:r>
      <w:r>
        <w:rPr>
          <w:rFonts w:hint="eastAsia" w:ascii="宋体" w:hAnsi="宋体" w:eastAsia="宋体" w:cs="宋体"/>
          <w:b/>
          <w:bCs w:val="0"/>
          <w:color w:val="auto"/>
          <w:sz w:val="28"/>
          <w:szCs w:val="28"/>
          <w:highlight w:val="none"/>
          <w:lang w:eastAsia="zh-CN"/>
        </w:rPr>
        <w:t>的</w:t>
      </w:r>
      <w:r>
        <w:rPr>
          <w:rFonts w:hint="eastAsia" w:ascii="宋体" w:hAnsi="宋体" w:eastAsia="宋体" w:cs="宋体"/>
          <w:b/>
          <w:bCs w:val="0"/>
          <w:color w:val="auto"/>
          <w:sz w:val="28"/>
          <w:szCs w:val="28"/>
          <w:highlight w:val="none"/>
        </w:rPr>
        <w:t>最低价</w:t>
      </w:r>
      <w:r>
        <w:rPr>
          <w:rFonts w:hint="eastAsia" w:ascii="宋体" w:hAnsi="宋体" w:eastAsia="宋体" w:cs="宋体"/>
          <w:bCs/>
          <w:color w:val="auto"/>
          <w:sz w:val="28"/>
          <w:szCs w:val="28"/>
          <w:highlight w:val="none"/>
        </w:rPr>
        <w:t>成交</w:t>
      </w:r>
      <w:r>
        <w:rPr>
          <w:rFonts w:hint="eastAsia" w:ascii="宋体" w:hAnsi="宋体" w:eastAsia="宋体" w:cs="宋体"/>
          <w:bCs/>
          <w:color w:val="auto"/>
          <w:sz w:val="28"/>
          <w:szCs w:val="28"/>
          <w:highlight w:val="none"/>
          <w:lang w:eastAsia="zh-CN"/>
        </w:rPr>
        <w:t>。</w:t>
      </w:r>
    </w:p>
    <w:p>
      <w:pPr>
        <w:keepNext w:val="0"/>
        <w:keepLines w:val="0"/>
        <w:pageBreakBefore w:val="0"/>
        <w:widowControl w:val="0"/>
        <w:kinsoku/>
        <w:wordWrap/>
        <w:overflowPunct/>
        <w:topLinePunct w:val="0"/>
        <w:autoSpaceDE/>
        <w:autoSpaceDN/>
        <w:bidi w:val="0"/>
        <w:adjustRightInd/>
        <w:snapToGrid w:val="0"/>
        <w:spacing w:line="360" w:lineRule="auto"/>
        <w:ind w:firstLine="560" w:firstLineChars="200"/>
        <w:jc w:val="both"/>
        <w:textAlignment w:val="auto"/>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具体</w:t>
      </w:r>
      <w:r>
        <w:rPr>
          <w:rFonts w:hint="eastAsia" w:ascii="宋体" w:hAnsi="宋体" w:eastAsia="宋体" w:cs="宋体"/>
          <w:color w:val="auto"/>
          <w:sz w:val="28"/>
          <w:szCs w:val="28"/>
          <w:highlight w:val="none"/>
        </w:rPr>
        <w:t>比选</w:t>
      </w:r>
      <w:r>
        <w:rPr>
          <w:rFonts w:hint="eastAsia" w:ascii="宋体" w:hAnsi="宋体" w:eastAsia="宋体" w:cs="宋体"/>
          <w:color w:val="auto"/>
          <w:sz w:val="28"/>
          <w:szCs w:val="28"/>
          <w:highlight w:val="none"/>
          <w:lang w:eastAsia="zh-CN"/>
        </w:rPr>
        <w:t>规则</w:t>
      </w:r>
      <w:r>
        <w:rPr>
          <w:rFonts w:hint="eastAsia" w:ascii="宋体" w:hAnsi="宋体" w:eastAsia="宋体" w:cs="宋体"/>
          <w:color w:val="auto"/>
          <w:kern w:val="0"/>
          <w:sz w:val="28"/>
          <w:szCs w:val="28"/>
          <w:highlight w:val="none"/>
        </w:rPr>
        <w:t>如下：</w:t>
      </w:r>
    </w:p>
    <w:p>
      <w:pPr>
        <w:widowControl/>
        <w:spacing w:line="360" w:lineRule="auto"/>
        <w:ind w:firstLine="560" w:firstLineChars="200"/>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3.1</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rPr>
        <w:t>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hint="eastAsia" w:ascii="宋体" w:hAnsi="宋体" w:eastAsia="宋体" w:cs="宋体"/>
          <w:bCs/>
          <w:color w:val="auto"/>
          <w:sz w:val="28"/>
          <w:szCs w:val="28"/>
          <w:highlight w:val="none"/>
        </w:rPr>
      </w:pPr>
      <w:r>
        <w:rPr>
          <w:rFonts w:hint="eastAsia" w:ascii="宋体" w:hAnsi="宋体" w:eastAsia="宋体" w:cs="宋体"/>
          <w:color w:val="auto"/>
          <w:kern w:val="0"/>
          <w:sz w:val="28"/>
          <w:szCs w:val="28"/>
          <w:highlight w:val="none"/>
        </w:rPr>
        <w:t>3.2</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rPr>
        <w:t>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宋体" w:hAnsi="宋体" w:eastAsia="宋体" w:cs="宋体"/>
          <w:bCs/>
          <w:color w:val="auto"/>
          <w:sz w:val="28"/>
          <w:szCs w:val="28"/>
          <w:highlight w:val="none"/>
        </w:rPr>
        <w:t>审委员会可以继续评审，根据符合采购需求、质量和服务，且报价最低的原则确定成交候选人。</w:t>
      </w:r>
    </w:p>
    <w:p>
      <w:pPr>
        <w:spacing w:line="360" w:lineRule="auto"/>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3.3</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项目重新比选时，经评审有有效比选</w:t>
      </w:r>
      <w:r>
        <w:rPr>
          <w:rFonts w:hint="eastAsia" w:ascii="宋体" w:hAnsi="宋体" w:eastAsia="宋体" w:cs="宋体"/>
          <w:bCs/>
          <w:color w:val="auto"/>
          <w:sz w:val="28"/>
          <w:szCs w:val="28"/>
          <w:highlight w:val="none"/>
          <w:lang w:eastAsia="zh-CN"/>
        </w:rPr>
        <w:t>响应</w:t>
      </w:r>
      <w:r>
        <w:rPr>
          <w:rFonts w:hint="eastAsia" w:ascii="宋体" w:hAnsi="宋体" w:eastAsia="宋体" w:cs="宋体"/>
          <w:bCs/>
          <w:color w:val="auto"/>
          <w:sz w:val="28"/>
          <w:szCs w:val="28"/>
          <w:highlight w:val="none"/>
        </w:rPr>
        <w:t>人的，应当按规定程序，根据符合采购需求、质量和服务，且报价最低的原则确定成交候选人。</w:t>
      </w:r>
    </w:p>
    <w:p>
      <w:pPr>
        <w:spacing w:line="360" w:lineRule="auto"/>
        <w:ind w:firstLine="560" w:firstLineChars="200"/>
        <w:rPr>
          <w:rFonts w:hint="eastAsia" w:ascii="宋体" w:hAnsi="宋体" w:eastAsia="宋体" w:cs="宋体"/>
          <w:bCs/>
          <w:color w:val="auto"/>
          <w:sz w:val="28"/>
          <w:szCs w:val="28"/>
          <w:highlight w:val="none"/>
          <w:lang w:eastAsia="zh-CN"/>
        </w:rPr>
      </w:pPr>
      <w:r>
        <w:rPr>
          <w:rFonts w:hint="eastAsia" w:ascii="宋体" w:hAnsi="宋体" w:eastAsia="宋体" w:cs="宋体"/>
          <w:bCs/>
          <w:color w:val="auto"/>
          <w:sz w:val="28"/>
          <w:szCs w:val="28"/>
          <w:highlight w:val="none"/>
        </w:rPr>
        <w:t>3.4 若排名第一的中标候选人放弃中标、未能在招标文件规定期限内交纳履约保证金、因不可抗力提出不能履行合同，或者被查实存在影响中标结果的违法行为等情形，不符合中标条件的，报采购领导小组审批同意后，按照评标</w:t>
      </w:r>
      <w:r>
        <w:rPr>
          <w:rFonts w:hint="eastAsia" w:ascii="宋体" w:hAnsi="宋体" w:eastAsia="宋体" w:cs="宋体"/>
          <w:bCs/>
          <w:color w:val="auto"/>
          <w:sz w:val="28"/>
          <w:szCs w:val="28"/>
          <w:highlight w:val="none"/>
          <w:lang w:eastAsia="zh-CN"/>
        </w:rPr>
        <w:t>小组</w:t>
      </w:r>
      <w:r>
        <w:rPr>
          <w:rFonts w:hint="eastAsia" w:ascii="宋体" w:hAnsi="宋体" w:eastAsia="宋体" w:cs="宋体"/>
          <w:bCs/>
          <w:color w:val="auto"/>
          <w:sz w:val="28"/>
          <w:szCs w:val="28"/>
          <w:highlight w:val="none"/>
        </w:rPr>
        <w:t>提出的中标候选人名单排序依次确定其他中标候选人为中标人</w:t>
      </w:r>
      <w:r>
        <w:rPr>
          <w:rFonts w:hint="eastAsia" w:ascii="宋体" w:hAnsi="宋体" w:eastAsia="宋体" w:cs="宋体"/>
          <w:bCs/>
          <w:color w:val="auto"/>
          <w:sz w:val="28"/>
          <w:szCs w:val="28"/>
          <w:highlight w:val="none"/>
          <w:lang w:eastAsia="zh-CN"/>
        </w:rPr>
        <w:t>。</w:t>
      </w:r>
    </w:p>
    <w:p>
      <w:pPr>
        <w:adjustRightInd w:val="0"/>
        <w:snapToGrid w:val="0"/>
        <w:spacing w:line="360" w:lineRule="auto"/>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kern w:val="0"/>
          <w:sz w:val="28"/>
          <w:szCs w:val="28"/>
          <w:highlight w:val="none"/>
        </w:rPr>
        <w:t>四、</w:t>
      </w:r>
      <w:r>
        <w:rPr>
          <w:rFonts w:hint="eastAsia" w:ascii="宋体" w:hAnsi="宋体" w:eastAsia="宋体" w:cs="宋体"/>
          <w:b/>
          <w:color w:val="auto"/>
          <w:sz w:val="28"/>
          <w:szCs w:val="28"/>
          <w:highlight w:val="none"/>
        </w:rPr>
        <w:t>比选文件发</w:t>
      </w:r>
      <w:r>
        <w:rPr>
          <w:rFonts w:hint="eastAsia" w:ascii="宋体" w:hAnsi="宋体" w:eastAsia="宋体" w:cs="宋体"/>
          <w:b/>
          <w:color w:val="auto"/>
          <w:sz w:val="28"/>
          <w:szCs w:val="28"/>
          <w:highlight w:val="none"/>
          <w:lang w:eastAsia="zh-CN"/>
        </w:rPr>
        <w:t>放</w:t>
      </w:r>
      <w:r>
        <w:rPr>
          <w:rFonts w:hint="eastAsia" w:ascii="宋体" w:hAnsi="宋体" w:eastAsia="宋体" w:cs="宋体"/>
          <w:b/>
          <w:color w:val="auto"/>
          <w:sz w:val="28"/>
          <w:szCs w:val="28"/>
          <w:highlight w:val="none"/>
        </w:rPr>
        <w:t>的时间</w:t>
      </w:r>
      <w:r>
        <w:rPr>
          <w:rFonts w:hint="eastAsia" w:ascii="宋体" w:hAnsi="宋体" w:eastAsia="宋体" w:cs="宋体"/>
          <w:b/>
          <w:color w:val="auto"/>
          <w:sz w:val="28"/>
          <w:szCs w:val="28"/>
          <w:highlight w:val="none"/>
          <w:lang w:eastAsia="zh-CN"/>
        </w:rPr>
        <w:t>及</w:t>
      </w:r>
      <w:r>
        <w:rPr>
          <w:rFonts w:hint="eastAsia" w:ascii="宋体" w:hAnsi="宋体" w:eastAsia="宋体" w:cs="宋体"/>
          <w:b/>
          <w:color w:val="auto"/>
          <w:sz w:val="28"/>
          <w:szCs w:val="28"/>
          <w:highlight w:val="none"/>
        </w:rPr>
        <w:t>地点</w:t>
      </w:r>
    </w:p>
    <w:p>
      <w:pPr>
        <w:spacing w:line="360" w:lineRule="auto"/>
        <w:ind w:firstLine="560" w:firstLineChars="20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凡有意参加的供应商，请于</w:t>
      </w:r>
      <w:r>
        <w:rPr>
          <w:rFonts w:hint="eastAsia" w:ascii="宋体" w:hAnsi="宋体" w:eastAsia="宋体" w:cs="宋体"/>
          <w:bCs/>
          <w:color w:val="auto"/>
          <w:sz w:val="28"/>
          <w:szCs w:val="28"/>
          <w:highlight w:val="none"/>
          <w:u w:val="single"/>
        </w:rPr>
        <w:t>202</w:t>
      </w:r>
      <w:r>
        <w:rPr>
          <w:rFonts w:hint="eastAsia" w:ascii="宋体" w:hAnsi="宋体" w:eastAsia="宋体" w:cs="宋体"/>
          <w:bCs/>
          <w:color w:val="auto"/>
          <w:sz w:val="28"/>
          <w:szCs w:val="28"/>
          <w:highlight w:val="none"/>
          <w:u w:val="single"/>
          <w:lang w:val="en-US" w:eastAsia="zh-CN"/>
        </w:rPr>
        <w:t>1</w:t>
      </w:r>
      <w:r>
        <w:rPr>
          <w:rFonts w:hint="eastAsia" w:ascii="宋体" w:hAnsi="宋体" w:eastAsia="宋体" w:cs="宋体"/>
          <w:bCs/>
          <w:color w:val="auto"/>
          <w:sz w:val="28"/>
          <w:szCs w:val="28"/>
          <w:highlight w:val="none"/>
          <w:u w:val="single"/>
        </w:rPr>
        <w:t>年</w:t>
      </w:r>
      <w:r>
        <w:rPr>
          <w:rFonts w:hint="eastAsia" w:ascii="宋体" w:hAnsi="宋体" w:eastAsia="宋体" w:cs="宋体"/>
          <w:bCs/>
          <w:color w:val="auto"/>
          <w:sz w:val="28"/>
          <w:szCs w:val="28"/>
          <w:highlight w:val="none"/>
          <w:u w:val="single"/>
          <w:lang w:val="en-US" w:eastAsia="zh-CN"/>
        </w:rPr>
        <w:t>9</w:t>
      </w:r>
      <w:r>
        <w:rPr>
          <w:rFonts w:hint="eastAsia" w:ascii="宋体" w:hAnsi="宋体" w:eastAsia="宋体" w:cs="宋体"/>
          <w:bCs/>
          <w:color w:val="auto"/>
          <w:sz w:val="28"/>
          <w:szCs w:val="28"/>
          <w:highlight w:val="none"/>
          <w:u w:val="single"/>
        </w:rPr>
        <w:t>月</w:t>
      </w:r>
      <w:r>
        <w:rPr>
          <w:rFonts w:hint="eastAsia" w:ascii="宋体" w:hAnsi="宋体" w:eastAsia="宋体" w:cs="宋体"/>
          <w:bCs/>
          <w:color w:val="auto"/>
          <w:sz w:val="28"/>
          <w:szCs w:val="28"/>
          <w:highlight w:val="none"/>
          <w:u w:val="single"/>
          <w:lang w:val="en-US" w:eastAsia="zh-CN"/>
        </w:rPr>
        <w:t>9</w:t>
      </w:r>
      <w:r>
        <w:rPr>
          <w:rFonts w:hint="eastAsia" w:ascii="宋体" w:hAnsi="宋体" w:eastAsia="宋体" w:cs="宋体"/>
          <w:bCs/>
          <w:color w:val="auto"/>
          <w:sz w:val="28"/>
          <w:szCs w:val="28"/>
          <w:highlight w:val="none"/>
          <w:u w:val="single"/>
        </w:rPr>
        <w:t>日</w:t>
      </w:r>
      <w:r>
        <w:rPr>
          <w:rFonts w:hint="eastAsia" w:ascii="宋体" w:hAnsi="宋体" w:eastAsia="宋体" w:cs="宋体"/>
          <w:bCs/>
          <w:color w:val="auto"/>
          <w:sz w:val="28"/>
          <w:szCs w:val="28"/>
          <w:highlight w:val="none"/>
        </w:rPr>
        <w:t>起（北京时间，下同）在重庆江北机场外网招标招商板块（https://www.cqa.cn/zbzs/4/）下载：比选文件、澄清、修改、补充通知、最高限价通知等全部内容。不管下载与否都视为潜在供应商全部知晓有关比选过程和全部内容。</w:t>
      </w:r>
    </w:p>
    <w:p>
      <w:pPr>
        <w:snapToGrid w:val="0"/>
        <w:spacing w:line="360" w:lineRule="auto"/>
        <w:ind w:firstLine="557" w:firstLineChars="198"/>
        <w:rPr>
          <w:rFonts w:hint="eastAsia" w:ascii="宋体" w:hAnsi="宋体" w:eastAsia="宋体" w:cs="宋体"/>
          <w:color w:val="auto"/>
          <w:sz w:val="28"/>
          <w:szCs w:val="28"/>
          <w:highlight w:val="none"/>
        </w:rPr>
      </w:pPr>
      <w:r>
        <w:rPr>
          <w:rFonts w:hint="eastAsia" w:ascii="宋体" w:hAnsi="宋体" w:eastAsia="宋体" w:cs="宋体"/>
          <w:b/>
          <w:color w:val="auto"/>
          <w:kern w:val="0"/>
          <w:sz w:val="28"/>
          <w:szCs w:val="28"/>
          <w:highlight w:val="none"/>
        </w:rPr>
        <w:t>五、项目履约保证金</w:t>
      </w:r>
    </w:p>
    <w:p>
      <w:pPr>
        <w:adjustRightInd w:val="0"/>
        <w:snapToGrid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5.1 履约保证金为合同总价款的</w:t>
      </w:r>
      <w:r>
        <w:rPr>
          <w:rFonts w:hint="eastAsia" w:ascii="宋体" w:hAnsi="宋体" w:eastAsia="宋体" w:cs="宋体"/>
          <w:color w:val="auto"/>
          <w:kern w:val="0"/>
          <w:sz w:val="28"/>
          <w:szCs w:val="28"/>
          <w:highlight w:val="none"/>
          <w:lang w:val="en-US" w:eastAsia="zh-CN"/>
        </w:rPr>
        <w:t>5</w:t>
      </w:r>
      <w:r>
        <w:rPr>
          <w:rFonts w:hint="eastAsia" w:ascii="宋体" w:hAnsi="宋体" w:eastAsia="宋体" w:cs="宋体"/>
          <w:color w:val="auto"/>
          <w:kern w:val="0"/>
          <w:sz w:val="28"/>
          <w:szCs w:val="28"/>
          <w:highlight w:val="none"/>
        </w:rPr>
        <w:t>%。在收到成交通知书10日内缴纳，于履约结束后，一次性退还（不</w:t>
      </w:r>
      <w:r>
        <w:rPr>
          <w:rFonts w:hint="eastAsia" w:ascii="宋体" w:hAnsi="宋体" w:eastAsia="宋体" w:cs="宋体"/>
          <w:color w:val="auto"/>
          <w:kern w:val="0"/>
          <w:sz w:val="28"/>
          <w:szCs w:val="28"/>
          <w:highlight w:val="none"/>
          <w:lang w:eastAsia="zh-CN"/>
        </w:rPr>
        <w:t>计</w:t>
      </w:r>
      <w:r>
        <w:rPr>
          <w:rFonts w:hint="eastAsia" w:ascii="宋体" w:hAnsi="宋体" w:eastAsia="宋体" w:cs="宋体"/>
          <w:color w:val="auto"/>
          <w:kern w:val="0"/>
          <w:sz w:val="28"/>
          <w:szCs w:val="28"/>
          <w:highlight w:val="none"/>
        </w:rPr>
        <w:t>利息）。</w:t>
      </w:r>
    </w:p>
    <w:p>
      <w:pPr>
        <w:adjustRightInd w:val="0"/>
        <w:snapToGrid w:val="0"/>
        <w:spacing w:line="360" w:lineRule="auto"/>
        <w:ind w:firstLine="560" w:firstLineChars="200"/>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5.</w:t>
      </w:r>
      <w:r>
        <w:rPr>
          <w:rFonts w:hint="eastAsia" w:ascii="宋体" w:hAnsi="宋体" w:eastAsia="宋体" w:cs="宋体"/>
          <w:color w:val="auto"/>
          <w:kern w:val="0"/>
          <w:sz w:val="28"/>
          <w:szCs w:val="28"/>
          <w:highlight w:val="none"/>
          <w:lang w:val="en-US" w:eastAsia="zh-CN"/>
        </w:rPr>
        <w:t>2</w:t>
      </w:r>
      <w:r>
        <w:rPr>
          <w:rFonts w:hint="eastAsia" w:ascii="宋体" w:hAnsi="宋体" w:eastAsia="宋体" w:cs="宋体"/>
          <w:color w:val="auto"/>
          <w:kern w:val="0"/>
          <w:sz w:val="28"/>
          <w:szCs w:val="28"/>
          <w:highlight w:val="none"/>
        </w:rPr>
        <w:t>提交方式：提交方式：乙方企业基本账户银行转账。乙方提交履约保证金后应到采购人财务部（重庆市渝北区机场东</w:t>
      </w:r>
      <w:r>
        <w:rPr>
          <w:rFonts w:hint="eastAsia" w:ascii="宋体" w:hAnsi="宋体" w:eastAsia="宋体" w:cs="宋体"/>
          <w:color w:val="auto"/>
          <w:kern w:val="0"/>
          <w:sz w:val="28"/>
          <w:szCs w:val="28"/>
          <w:highlight w:val="none"/>
          <w:lang w:eastAsia="zh-CN"/>
        </w:rPr>
        <w:t>一</w:t>
      </w:r>
      <w:r>
        <w:rPr>
          <w:rFonts w:hint="eastAsia" w:ascii="宋体" w:hAnsi="宋体" w:eastAsia="宋体" w:cs="宋体"/>
          <w:color w:val="auto"/>
          <w:kern w:val="0"/>
          <w:sz w:val="28"/>
          <w:szCs w:val="28"/>
          <w:highlight w:val="none"/>
        </w:rPr>
        <w:t>路</w:t>
      </w:r>
      <w:r>
        <w:rPr>
          <w:rFonts w:hint="eastAsia" w:ascii="宋体" w:hAnsi="宋体" w:eastAsia="宋体" w:cs="宋体"/>
          <w:color w:val="auto"/>
          <w:kern w:val="0"/>
          <w:sz w:val="28"/>
          <w:szCs w:val="28"/>
          <w:highlight w:val="none"/>
          <w:lang w:val="en-US" w:eastAsia="zh-CN"/>
        </w:rPr>
        <w:t>15</w:t>
      </w:r>
      <w:r>
        <w:rPr>
          <w:rFonts w:hint="eastAsia" w:ascii="宋体" w:hAnsi="宋体" w:eastAsia="宋体" w:cs="宋体"/>
          <w:color w:val="auto"/>
          <w:kern w:val="0"/>
          <w:sz w:val="28"/>
          <w:szCs w:val="28"/>
          <w:highlight w:val="none"/>
        </w:rPr>
        <w:t>号重庆机场</w:t>
      </w:r>
      <w:r>
        <w:rPr>
          <w:rFonts w:hint="eastAsia" w:ascii="宋体" w:hAnsi="宋体" w:eastAsia="宋体" w:cs="宋体"/>
          <w:color w:val="auto"/>
          <w:kern w:val="0"/>
          <w:sz w:val="28"/>
          <w:szCs w:val="28"/>
          <w:highlight w:val="none"/>
          <w:lang w:eastAsia="zh-CN"/>
        </w:rPr>
        <w:t>信息通信网络有限公司</w:t>
      </w:r>
      <w:r>
        <w:rPr>
          <w:rFonts w:hint="eastAsia" w:ascii="宋体" w:hAnsi="宋体" w:eastAsia="宋体" w:cs="宋体"/>
          <w:color w:val="auto"/>
          <w:kern w:val="0"/>
          <w:sz w:val="28"/>
          <w:szCs w:val="28"/>
          <w:highlight w:val="none"/>
          <w:lang w:val="en-US" w:eastAsia="zh-CN"/>
        </w:rPr>
        <w:t>3楼</w:t>
      </w:r>
      <w:r>
        <w:rPr>
          <w:rFonts w:hint="eastAsia" w:ascii="宋体" w:hAnsi="宋体" w:eastAsia="宋体" w:cs="宋体"/>
          <w:color w:val="auto"/>
          <w:kern w:val="0"/>
          <w:sz w:val="28"/>
          <w:szCs w:val="28"/>
          <w:highlight w:val="none"/>
        </w:rPr>
        <w:t>）换取保证金收据。</w:t>
      </w:r>
    </w:p>
    <w:p>
      <w:pPr>
        <w:adjustRightInd w:val="0"/>
        <w:snapToGrid w:val="0"/>
        <w:spacing w:line="360" w:lineRule="auto"/>
        <w:ind w:firstLine="560" w:firstLineChars="200"/>
        <w:rPr>
          <w:rFonts w:hint="eastAsia" w:ascii="宋体" w:hAnsi="宋体" w:eastAsia="宋体" w:cs="宋体"/>
          <w:color w:val="auto"/>
          <w:kern w:val="0"/>
          <w:sz w:val="28"/>
          <w:szCs w:val="28"/>
          <w:highlight w:val="none"/>
          <w:lang w:eastAsia="zh-CN"/>
        </w:rPr>
      </w:pPr>
      <w:r>
        <w:rPr>
          <w:rFonts w:hint="eastAsia" w:ascii="宋体" w:hAnsi="宋体" w:eastAsia="宋体" w:cs="宋体"/>
          <w:color w:val="auto"/>
          <w:kern w:val="0"/>
          <w:sz w:val="28"/>
          <w:szCs w:val="28"/>
          <w:highlight w:val="none"/>
          <w:lang w:eastAsia="zh-CN"/>
        </w:rPr>
        <w:t>开户名：重庆机场信息通信网络有限公司</w:t>
      </w:r>
    </w:p>
    <w:p>
      <w:pPr>
        <w:adjustRightInd w:val="0"/>
        <w:snapToGrid w:val="0"/>
        <w:spacing w:line="360" w:lineRule="auto"/>
        <w:ind w:firstLine="560" w:firstLineChars="200"/>
        <w:rPr>
          <w:rFonts w:hint="eastAsia" w:ascii="宋体" w:hAnsi="宋体" w:eastAsia="宋体" w:cs="宋体"/>
          <w:color w:val="auto"/>
          <w:kern w:val="0"/>
          <w:sz w:val="28"/>
          <w:szCs w:val="28"/>
          <w:highlight w:val="none"/>
          <w:lang w:eastAsia="zh-CN"/>
        </w:rPr>
      </w:pPr>
      <w:r>
        <w:rPr>
          <w:rFonts w:hint="eastAsia" w:ascii="宋体" w:hAnsi="宋体" w:eastAsia="宋体" w:cs="宋体"/>
          <w:color w:val="auto"/>
          <w:kern w:val="0"/>
          <w:sz w:val="28"/>
          <w:szCs w:val="28"/>
          <w:highlight w:val="none"/>
          <w:lang w:eastAsia="zh-CN"/>
        </w:rPr>
        <w:t>开户银行：建行重庆渝北机场支行</w:t>
      </w:r>
    </w:p>
    <w:p>
      <w:pPr>
        <w:adjustRightInd w:val="0"/>
        <w:snapToGrid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kern w:val="0"/>
          <w:sz w:val="28"/>
          <w:szCs w:val="28"/>
          <w:highlight w:val="none"/>
          <w:lang w:eastAsia="zh-CN"/>
        </w:rPr>
        <w:t>账号：5000</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lang w:eastAsia="zh-CN"/>
        </w:rPr>
        <w:t>1083</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lang w:eastAsia="zh-CN"/>
        </w:rPr>
        <w:t>8000</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lang w:eastAsia="zh-CN"/>
        </w:rPr>
        <w:t>5020</w:t>
      </w:r>
      <w:r>
        <w:rPr>
          <w:rFonts w:hint="eastAsia" w:ascii="宋体" w:hAnsi="宋体" w:eastAsia="宋体" w:cs="宋体"/>
          <w:color w:val="auto"/>
          <w:kern w:val="0"/>
          <w:sz w:val="28"/>
          <w:szCs w:val="28"/>
          <w:highlight w:val="none"/>
          <w:lang w:val="en-US" w:eastAsia="zh-CN"/>
        </w:rPr>
        <w:t xml:space="preserve"> </w:t>
      </w:r>
      <w:r>
        <w:rPr>
          <w:rFonts w:hint="eastAsia" w:ascii="宋体" w:hAnsi="宋体" w:eastAsia="宋体" w:cs="宋体"/>
          <w:color w:val="auto"/>
          <w:kern w:val="0"/>
          <w:sz w:val="28"/>
          <w:szCs w:val="28"/>
          <w:highlight w:val="none"/>
          <w:lang w:eastAsia="zh-CN"/>
        </w:rPr>
        <w:t>0627</w:t>
      </w:r>
    </w:p>
    <w:p>
      <w:pPr>
        <w:adjustRightInd w:val="0"/>
        <w:snapToGrid w:val="0"/>
        <w:spacing w:line="360" w:lineRule="auto"/>
        <w:ind w:firstLine="562" w:firstLineChars="200"/>
        <w:rPr>
          <w:rFonts w:hint="eastAsia" w:ascii="宋体" w:hAnsi="宋体" w:eastAsia="宋体" w:cs="宋体"/>
          <w:b/>
          <w:color w:val="auto"/>
          <w:sz w:val="28"/>
          <w:szCs w:val="28"/>
          <w:highlight w:val="none"/>
        </w:rPr>
      </w:pPr>
      <w:r>
        <w:rPr>
          <w:rFonts w:hint="eastAsia" w:ascii="宋体" w:hAnsi="宋体" w:eastAsia="宋体" w:cs="宋体"/>
          <w:b/>
          <w:color w:val="auto"/>
          <w:kern w:val="0"/>
          <w:sz w:val="28"/>
          <w:szCs w:val="28"/>
          <w:highlight w:val="none"/>
        </w:rPr>
        <w:t>六、</w:t>
      </w:r>
      <w:r>
        <w:rPr>
          <w:rFonts w:hint="eastAsia" w:ascii="宋体" w:hAnsi="宋体" w:eastAsia="宋体" w:cs="宋体"/>
          <w:b/>
          <w:color w:val="auto"/>
          <w:sz w:val="28"/>
          <w:szCs w:val="28"/>
          <w:highlight w:val="none"/>
        </w:rPr>
        <w:t>支付方式</w:t>
      </w:r>
    </w:p>
    <w:p>
      <w:pPr>
        <w:adjustRightInd w:val="0"/>
        <w:snapToGrid w:val="0"/>
        <w:spacing w:line="360" w:lineRule="auto"/>
        <w:ind w:firstLine="560" w:firstLineChars="200"/>
        <w:rPr>
          <w:rFonts w:hint="eastAsia" w:ascii="宋体" w:hAnsi="宋体" w:eastAsia="宋体" w:cs="宋体"/>
          <w:b w:val="0"/>
          <w:bCs/>
          <w:color w:val="auto"/>
          <w:kern w:val="0"/>
          <w:sz w:val="28"/>
          <w:szCs w:val="28"/>
          <w:highlight w:val="none"/>
          <w:lang w:eastAsia="zh-CN"/>
        </w:rPr>
      </w:pPr>
      <w:r>
        <w:rPr>
          <w:rFonts w:hint="eastAsia" w:ascii="宋体" w:hAnsi="宋体" w:eastAsia="宋体" w:cs="宋体"/>
          <w:b w:val="0"/>
          <w:bCs/>
          <w:color w:val="auto"/>
          <w:kern w:val="0"/>
          <w:sz w:val="28"/>
          <w:szCs w:val="28"/>
          <w:highlight w:val="none"/>
          <w:lang w:val="zh-CN" w:eastAsia="zh-CN"/>
        </w:rPr>
        <w:t>合同签订后，每</w:t>
      </w:r>
      <w:r>
        <w:rPr>
          <w:rFonts w:hint="eastAsia" w:ascii="宋体" w:hAnsi="宋体" w:eastAsia="宋体" w:cs="宋体"/>
          <w:b w:val="0"/>
          <w:bCs/>
          <w:color w:val="auto"/>
          <w:kern w:val="0"/>
          <w:sz w:val="28"/>
          <w:szCs w:val="28"/>
          <w:highlight w:val="none"/>
          <w:lang w:val="en-US" w:eastAsia="zh-CN"/>
        </w:rPr>
        <w:t>3个月</w:t>
      </w:r>
      <w:r>
        <w:rPr>
          <w:rFonts w:hint="eastAsia" w:ascii="宋体" w:hAnsi="宋体" w:eastAsia="宋体" w:cs="宋体"/>
          <w:b w:val="0"/>
          <w:bCs/>
          <w:color w:val="auto"/>
          <w:kern w:val="0"/>
          <w:sz w:val="28"/>
          <w:szCs w:val="28"/>
          <w:highlight w:val="none"/>
          <w:lang w:val="zh-CN" w:eastAsia="zh-CN"/>
        </w:rPr>
        <w:t>甲方在收到乙方开具增值税发票后</w:t>
      </w:r>
      <w:r>
        <w:rPr>
          <w:rFonts w:hint="eastAsia" w:ascii="宋体" w:hAnsi="宋体" w:eastAsia="宋体" w:cs="宋体"/>
          <w:b w:val="0"/>
          <w:bCs/>
          <w:color w:val="auto"/>
          <w:kern w:val="0"/>
          <w:sz w:val="28"/>
          <w:szCs w:val="28"/>
          <w:highlight w:val="none"/>
          <w:lang w:val="en-US" w:eastAsia="zh-CN"/>
        </w:rPr>
        <w:t>20工作日内支付合同款的1/4，直至服务期结束</w:t>
      </w:r>
      <w:r>
        <w:rPr>
          <w:rFonts w:hint="eastAsia" w:ascii="宋体" w:hAnsi="宋体" w:eastAsia="宋体" w:cs="宋体"/>
          <w:b w:val="0"/>
          <w:bCs/>
          <w:color w:val="auto"/>
          <w:kern w:val="0"/>
          <w:sz w:val="28"/>
          <w:szCs w:val="28"/>
          <w:highlight w:val="none"/>
          <w:lang w:eastAsia="zh-CN"/>
        </w:rPr>
        <w:t>。</w:t>
      </w:r>
    </w:p>
    <w:p>
      <w:pPr>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若乙方开具增值税专用发票，则甲方支付不含税合同金额和税额的总金额；若乙方开具增值税普通发票，则甲方仅支付不含税合同金额。</w:t>
      </w:r>
    </w:p>
    <w:p>
      <w:pPr>
        <w:spacing w:line="360" w:lineRule="auto"/>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七</w:t>
      </w:r>
      <w:r>
        <w:rPr>
          <w:rFonts w:hint="eastAsia" w:ascii="宋体" w:hAnsi="宋体" w:eastAsia="宋体" w:cs="宋体"/>
          <w:b/>
          <w:color w:val="auto"/>
          <w:sz w:val="28"/>
          <w:szCs w:val="28"/>
          <w:highlight w:val="none"/>
        </w:rPr>
        <w:t>、服务期</w:t>
      </w:r>
    </w:p>
    <w:p>
      <w:pPr>
        <w:widowControl/>
        <w:adjustRightInd w:val="0"/>
        <w:snapToGrid w:val="0"/>
        <w:spacing w:line="360" w:lineRule="auto"/>
        <w:ind w:firstLine="548" w:firstLineChars="196"/>
        <w:jc w:val="left"/>
        <w:textAlignment w:val="bottom"/>
        <w:rPr>
          <w:rFonts w:hint="eastAsia" w:ascii="宋体" w:hAnsi="宋体" w:eastAsia="宋体" w:cs="宋体"/>
          <w:color w:val="auto"/>
          <w:sz w:val="28"/>
          <w:szCs w:val="28"/>
          <w:highlight w:val="none"/>
          <w:lang w:val="en-US" w:eastAsia="zh-CN"/>
        </w:rPr>
      </w:pPr>
      <w:r>
        <w:rPr>
          <w:rFonts w:hint="eastAsia" w:ascii="宋体" w:hAnsi="宋体" w:eastAsia="宋体" w:cs="宋体"/>
          <w:b w:val="0"/>
          <w:bCs/>
          <w:color w:val="auto"/>
          <w:sz w:val="28"/>
          <w:szCs w:val="28"/>
          <w:highlight w:val="none"/>
          <w:lang w:eastAsia="zh-CN"/>
        </w:rPr>
        <w:t>自合同签订之日起</w:t>
      </w:r>
      <w:r>
        <w:rPr>
          <w:rFonts w:hint="eastAsia" w:ascii="宋体" w:hAnsi="宋体" w:eastAsia="宋体" w:cs="宋体"/>
          <w:b w:val="0"/>
          <w:bCs/>
          <w:color w:val="auto"/>
          <w:sz w:val="28"/>
          <w:szCs w:val="28"/>
          <w:highlight w:val="none"/>
          <w:lang w:val="en-US" w:eastAsia="zh-CN"/>
        </w:rPr>
        <w:t>，共计365日历天</w:t>
      </w:r>
      <w:r>
        <w:rPr>
          <w:rFonts w:hint="eastAsia" w:ascii="宋体" w:hAnsi="宋体" w:eastAsia="宋体" w:cs="宋体"/>
          <w:b w:val="0"/>
          <w:bCs/>
          <w:color w:val="auto"/>
          <w:sz w:val="28"/>
          <w:szCs w:val="28"/>
          <w:highlight w:val="none"/>
          <w:lang w:eastAsia="zh-CN"/>
        </w:rPr>
        <w:t>。</w:t>
      </w:r>
    </w:p>
    <w:p>
      <w:pPr>
        <w:widowControl/>
        <w:adjustRightInd w:val="0"/>
        <w:snapToGrid w:val="0"/>
        <w:spacing w:line="360" w:lineRule="auto"/>
        <w:ind w:firstLine="551" w:firstLineChars="196"/>
        <w:jc w:val="left"/>
        <w:textAlignment w:val="bottom"/>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eastAsia="zh-CN"/>
        </w:rPr>
        <w:t>八、比选响应有效期</w:t>
      </w:r>
    </w:p>
    <w:p>
      <w:pPr>
        <w:autoSpaceDE w:val="0"/>
        <w:autoSpaceDN w:val="0"/>
        <w:adjustRightInd w:val="0"/>
        <w:spacing w:line="360" w:lineRule="auto"/>
        <w:ind w:firstLine="630" w:firstLineChars="225"/>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90天（自比选响应人提交比选响应文件截止之日起计算）。注：比选响应有效期作投标有效期理解。</w:t>
      </w:r>
    </w:p>
    <w:p>
      <w:pPr>
        <w:widowControl/>
        <w:adjustRightInd w:val="0"/>
        <w:snapToGrid w:val="0"/>
        <w:spacing w:line="360" w:lineRule="auto"/>
        <w:ind w:firstLine="551" w:firstLineChars="196"/>
        <w:jc w:val="left"/>
        <w:textAlignment w:val="bottom"/>
        <w:rPr>
          <w:rFonts w:hint="eastAsia" w:ascii="宋体" w:hAnsi="宋体" w:eastAsia="宋体" w:cs="宋体"/>
          <w:color w:val="auto"/>
          <w:sz w:val="28"/>
          <w:szCs w:val="28"/>
          <w:highlight w:val="none"/>
        </w:rPr>
      </w:pPr>
      <w:r>
        <w:rPr>
          <w:rFonts w:hint="eastAsia" w:ascii="宋体" w:hAnsi="宋体" w:eastAsia="宋体" w:cs="宋体"/>
          <w:b/>
          <w:color w:val="auto"/>
          <w:sz w:val="28"/>
          <w:szCs w:val="28"/>
          <w:highlight w:val="none"/>
          <w:lang w:eastAsia="zh-CN"/>
        </w:rPr>
        <w:t>九</w:t>
      </w:r>
      <w:r>
        <w:rPr>
          <w:rFonts w:hint="eastAsia" w:ascii="宋体" w:hAnsi="宋体" w:eastAsia="宋体" w:cs="宋体"/>
          <w:b/>
          <w:color w:val="auto"/>
          <w:sz w:val="28"/>
          <w:szCs w:val="28"/>
          <w:highlight w:val="none"/>
        </w:rPr>
        <w:t>、比选响应</w:t>
      </w:r>
      <w:r>
        <w:rPr>
          <w:rFonts w:hint="eastAsia" w:ascii="宋体" w:hAnsi="宋体" w:eastAsia="宋体" w:cs="宋体"/>
          <w:b/>
          <w:color w:val="auto"/>
          <w:kern w:val="0"/>
          <w:sz w:val="28"/>
          <w:szCs w:val="28"/>
          <w:highlight w:val="none"/>
        </w:rPr>
        <w:t>文件的编制和提交</w:t>
      </w:r>
    </w:p>
    <w:p>
      <w:pPr>
        <w:autoSpaceDE w:val="0"/>
        <w:autoSpaceDN w:val="0"/>
        <w:adjustRightInd w:val="0"/>
        <w:spacing w:line="360" w:lineRule="auto"/>
        <w:ind w:firstLine="630" w:firstLineChars="225"/>
        <w:rPr>
          <w:rFonts w:hint="eastAsia" w:ascii="宋体" w:hAnsi="宋体" w:eastAsia="宋体" w:cs="宋体"/>
          <w:color w:val="auto"/>
          <w:sz w:val="28"/>
          <w:szCs w:val="28"/>
          <w:highlight w:val="none"/>
          <w:lang w:val="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rPr>
        <w:t>1</w:t>
      </w:r>
      <w:r>
        <w:rPr>
          <w:rFonts w:hint="eastAsia" w:ascii="宋体" w:hAnsi="宋体" w:eastAsia="宋体" w:cs="宋体"/>
          <w:color w:val="auto"/>
          <w:sz w:val="28"/>
          <w:highlight w:val="none"/>
        </w:rPr>
        <w:t>比选响应方</w:t>
      </w:r>
      <w:r>
        <w:rPr>
          <w:rFonts w:hint="eastAsia" w:ascii="宋体" w:hAnsi="宋体" w:eastAsia="宋体" w:cs="宋体"/>
          <w:color w:val="auto"/>
          <w:sz w:val="28"/>
          <w:szCs w:val="28"/>
          <w:highlight w:val="none"/>
          <w:lang w:val="zh-CN"/>
        </w:rPr>
        <w:t>应当按照</w:t>
      </w:r>
      <w:r>
        <w:rPr>
          <w:rFonts w:hint="eastAsia" w:ascii="宋体" w:hAnsi="宋体" w:eastAsia="宋体" w:cs="宋体"/>
          <w:color w:val="auto"/>
          <w:sz w:val="28"/>
          <w:szCs w:val="28"/>
          <w:highlight w:val="none"/>
        </w:rPr>
        <w:t>比选</w:t>
      </w:r>
      <w:r>
        <w:rPr>
          <w:rFonts w:hint="eastAsia" w:ascii="宋体" w:hAnsi="宋体" w:eastAsia="宋体" w:cs="宋体"/>
          <w:color w:val="auto"/>
          <w:sz w:val="28"/>
          <w:szCs w:val="28"/>
          <w:highlight w:val="none"/>
          <w:lang w:val="zh-CN"/>
        </w:rPr>
        <w:t>采购文件的要求编制比选响应文件，</w:t>
      </w:r>
      <w:r>
        <w:rPr>
          <w:rFonts w:hint="eastAsia" w:ascii="宋体" w:hAnsi="宋体" w:eastAsia="宋体" w:cs="宋体"/>
          <w:b/>
          <w:bCs/>
          <w:color w:val="auto"/>
          <w:sz w:val="28"/>
          <w:szCs w:val="28"/>
          <w:highlight w:val="none"/>
          <w:lang w:val="zh-CN"/>
        </w:rPr>
        <w:t>比选响应文件应当对</w:t>
      </w:r>
      <w:r>
        <w:rPr>
          <w:rFonts w:hint="eastAsia" w:ascii="宋体" w:hAnsi="宋体" w:eastAsia="宋体" w:cs="宋体"/>
          <w:b/>
          <w:bCs/>
          <w:color w:val="auto"/>
          <w:sz w:val="28"/>
          <w:szCs w:val="28"/>
          <w:highlight w:val="none"/>
        </w:rPr>
        <w:t>比选</w:t>
      </w:r>
      <w:r>
        <w:rPr>
          <w:rFonts w:hint="eastAsia" w:ascii="宋体" w:hAnsi="宋体" w:eastAsia="宋体" w:cs="宋体"/>
          <w:b/>
          <w:bCs/>
          <w:color w:val="auto"/>
          <w:sz w:val="28"/>
          <w:szCs w:val="28"/>
          <w:highlight w:val="none"/>
          <w:lang w:val="zh-CN"/>
        </w:rPr>
        <w:t>采购文件提出的要求和条件作出实质性应答（应答格式自理）。</w:t>
      </w:r>
    </w:p>
    <w:p>
      <w:pPr>
        <w:autoSpaceDE w:val="0"/>
        <w:autoSpaceDN w:val="0"/>
        <w:adjustRightInd w:val="0"/>
        <w:spacing w:line="360" w:lineRule="auto"/>
        <w:ind w:firstLine="630" w:firstLineChars="225"/>
        <w:rPr>
          <w:rFonts w:hint="eastAsia" w:ascii="宋体" w:hAnsi="宋体" w:eastAsia="宋体" w:cs="宋体"/>
          <w:color w:val="auto"/>
          <w:sz w:val="28"/>
          <w:szCs w:val="28"/>
          <w:highlight w:val="none"/>
          <w:lang w:val="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rPr>
        <w:t>2比选响应文件应用A4规格纸编制并装订成册，主要由以下几个部分组成：</w:t>
      </w:r>
    </w:p>
    <w:p>
      <w:pPr>
        <w:autoSpaceDE w:val="0"/>
        <w:autoSpaceDN w:val="0"/>
        <w:adjustRightInd w:val="0"/>
        <w:spacing w:line="360" w:lineRule="auto"/>
        <w:ind w:firstLine="630" w:firstLineChars="225"/>
        <w:rPr>
          <w:rFonts w:hint="eastAsia" w:ascii="宋体" w:hAnsi="宋体" w:eastAsia="宋体" w:cs="宋体"/>
          <w:color w:val="auto"/>
          <w:sz w:val="28"/>
          <w:szCs w:val="28"/>
          <w:highlight w:val="none"/>
          <w:lang w:val="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rPr>
        <w:t>2.1</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val="zh-CN"/>
        </w:rPr>
        <w:t>封面。</w:t>
      </w:r>
    </w:p>
    <w:p>
      <w:pPr>
        <w:autoSpaceDE w:val="0"/>
        <w:autoSpaceDN w:val="0"/>
        <w:adjustRightInd w:val="0"/>
        <w:spacing w:line="360" w:lineRule="auto"/>
        <w:ind w:firstLine="630" w:firstLineChars="225"/>
        <w:rPr>
          <w:rFonts w:hint="eastAsia" w:ascii="宋体" w:hAnsi="宋体" w:eastAsia="宋体" w:cs="宋体"/>
          <w:color w:val="auto"/>
          <w:sz w:val="28"/>
          <w:szCs w:val="28"/>
          <w:highlight w:val="none"/>
          <w:lang w:val="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rPr>
        <w:t>2.2</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val="zh-CN"/>
        </w:rPr>
        <w:t>加盖公章的报价函及声明（格式按附件</w:t>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lang w:val="zh-CN"/>
        </w:rPr>
        <w:t>）。</w:t>
      </w:r>
    </w:p>
    <w:p>
      <w:pPr>
        <w:autoSpaceDE w:val="0"/>
        <w:autoSpaceDN w:val="0"/>
        <w:adjustRightInd w:val="0"/>
        <w:spacing w:line="360" w:lineRule="auto"/>
        <w:ind w:firstLine="630" w:firstLineChars="225"/>
        <w:rPr>
          <w:rFonts w:hint="eastAsia" w:ascii="宋体" w:hAnsi="宋体" w:eastAsia="宋体" w:cs="宋体"/>
          <w:color w:val="auto"/>
          <w:sz w:val="28"/>
          <w:szCs w:val="28"/>
          <w:highlight w:val="none"/>
          <w:lang w:val="zh-CN" w:eastAsia="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eastAsia="zh-CN"/>
        </w:rPr>
        <w:t>.2.3</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val="zh-CN" w:eastAsia="zh-CN"/>
        </w:rPr>
        <w:t>技术部分。主要包括项目服务方案等的详细说明。如果提供的材料和服务与</w:t>
      </w:r>
      <w:r>
        <w:rPr>
          <w:rFonts w:hint="eastAsia" w:ascii="宋体" w:hAnsi="宋体" w:eastAsia="宋体" w:cs="宋体"/>
          <w:color w:val="auto"/>
          <w:sz w:val="28"/>
          <w:szCs w:val="28"/>
          <w:highlight w:val="none"/>
          <w:lang w:val="en-US" w:eastAsia="zh-CN"/>
        </w:rPr>
        <w:t>比选</w:t>
      </w:r>
      <w:r>
        <w:rPr>
          <w:rFonts w:hint="eastAsia" w:ascii="宋体" w:hAnsi="宋体" w:eastAsia="宋体" w:cs="宋体"/>
          <w:color w:val="auto"/>
          <w:sz w:val="28"/>
          <w:szCs w:val="28"/>
          <w:highlight w:val="none"/>
          <w:lang w:val="zh-CN" w:eastAsia="zh-CN"/>
        </w:rPr>
        <w:t>采购文件要求有偏差，必须详细说明。</w:t>
      </w:r>
      <w:r>
        <w:rPr>
          <w:rFonts w:hint="eastAsia" w:ascii="宋体" w:hAnsi="宋体" w:eastAsia="宋体" w:cs="宋体"/>
          <w:color w:val="auto"/>
          <w:sz w:val="28"/>
          <w:szCs w:val="28"/>
          <w:highlight w:val="none"/>
          <w:lang w:val="en-US" w:eastAsia="zh-CN"/>
        </w:rPr>
        <w:t>须经比选小组评定和采购人许可，才能作为供应商实质性响应(表格自制)</w:t>
      </w:r>
      <w:r>
        <w:rPr>
          <w:rFonts w:hint="eastAsia" w:ascii="宋体" w:hAnsi="宋体" w:eastAsia="宋体" w:cs="宋体"/>
          <w:color w:val="auto"/>
          <w:sz w:val="28"/>
          <w:szCs w:val="28"/>
          <w:highlight w:val="none"/>
          <w:lang w:val="zh-CN" w:eastAsia="zh-CN"/>
        </w:rPr>
        <w:t>。</w:t>
      </w:r>
    </w:p>
    <w:p>
      <w:pPr>
        <w:autoSpaceDE w:val="0"/>
        <w:autoSpaceDN w:val="0"/>
        <w:adjustRightInd w:val="0"/>
        <w:spacing w:line="360" w:lineRule="auto"/>
        <w:ind w:firstLine="630" w:firstLineChars="225"/>
        <w:rPr>
          <w:rFonts w:hint="eastAsia" w:ascii="宋体" w:hAnsi="宋体" w:eastAsia="宋体" w:cs="宋体"/>
          <w:color w:val="auto"/>
          <w:sz w:val="28"/>
          <w:szCs w:val="28"/>
          <w:lang w:val="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rPr>
        <w:t>2.</w:t>
      </w:r>
      <w:r>
        <w:rPr>
          <w:rFonts w:hint="eastAsia" w:ascii="宋体" w:hAnsi="宋体" w:eastAsia="宋体" w:cs="宋体"/>
          <w:color w:val="auto"/>
          <w:sz w:val="28"/>
          <w:szCs w:val="28"/>
          <w:highlight w:val="none"/>
          <w:lang w:val="en-US" w:eastAsia="zh-CN"/>
        </w:rPr>
        <w:t xml:space="preserve">4 </w:t>
      </w:r>
      <w:r>
        <w:rPr>
          <w:rFonts w:hint="eastAsia" w:ascii="宋体" w:hAnsi="宋体" w:eastAsia="宋体" w:cs="宋体"/>
          <w:color w:val="auto"/>
          <w:sz w:val="28"/>
          <w:szCs w:val="28"/>
          <w:highlight w:val="none"/>
          <w:lang w:val="zh-CN"/>
        </w:rPr>
        <w:t>报价部分。</w:t>
      </w:r>
      <w:r>
        <w:rPr>
          <w:rFonts w:hint="eastAsia" w:ascii="宋体" w:hAnsi="宋体" w:eastAsia="宋体" w:cs="宋体"/>
          <w:color w:val="auto"/>
          <w:sz w:val="28"/>
          <w:szCs w:val="28"/>
          <w:highlight w:val="none"/>
          <w:lang w:val="zh-CN" w:eastAsia="zh-CN"/>
        </w:rPr>
        <w:t>报价应包括相关税金和服务等全部费用，报价为不含税报价，增值税税率单列。</w:t>
      </w:r>
    </w:p>
    <w:p>
      <w:pPr>
        <w:autoSpaceDE w:val="0"/>
        <w:autoSpaceDN w:val="0"/>
        <w:adjustRightInd w:val="0"/>
        <w:spacing w:line="360" w:lineRule="auto"/>
        <w:ind w:firstLine="630" w:firstLineChars="225"/>
        <w:rPr>
          <w:rFonts w:hint="eastAsia" w:ascii="宋体" w:hAnsi="宋体" w:eastAsia="宋体" w:cs="宋体"/>
          <w:color w:val="auto"/>
          <w:sz w:val="28"/>
          <w:szCs w:val="28"/>
          <w:highlight w:val="none"/>
          <w:lang w:val="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rPr>
        <w:t>2.</w:t>
      </w:r>
      <w:r>
        <w:rPr>
          <w:rFonts w:hint="eastAsia" w:ascii="宋体" w:hAnsi="宋体" w:eastAsia="宋体" w:cs="宋体"/>
          <w:color w:val="auto"/>
          <w:sz w:val="28"/>
          <w:szCs w:val="28"/>
          <w:highlight w:val="none"/>
          <w:lang w:val="en-US" w:eastAsia="zh-CN"/>
        </w:rPr>
        <w:t xml:space="preserve">5 </w:t>
      </w:r>
      <w:r>
        <w:rPr>
          <w:rFonts w:hint="eastAsia" w:ascii="宋体" w:hAnsi="宋体" w:eastAsia="宋体" w:cs="宋体"/>
          <w:color w:val="auto"/>
          <w:sz w:val="28"/>
          <w:szCs w:val="28"/>
          <w:highlight w:val="none"/>
          <w:lang w:val="zh-CN"/>
        </w:rPr>
        <w:t>商务部分。主要包括</w:t>
      </w:r>
      <w:r>
        <w:rPr>
          <w:rFonts w:hint="eastAsia" w:ascii="宋体" w:hAnsi="宋体" w:eastAsia="宋体" w:cs="宋体"/>
          <w:color w:val="auto"/>
          <w:sz w:val="28"/>
          <w:szCs w:val="28"/>
          <w:highlight w:val="none"/>
          <w:lang w:val="en-US" w:eastAsia="zh-CN"/>
        </w:rPr>
        <w:t>有效营业执照、</w:t>
      </w:r>
      <w:r>
        <w:rPr>
          <w:rFonts w:hint="eastAsia" w:ascii="宋体" w:hAnsi="宋体" w:eastAsia="宋体" w:cs="宋体"/>
          <w:color w:val="auto"/>
          <w:sz w:val="28"/>
          <w:szCs w:val="28"/>
          <w:highlight w:val="none"/>
        </w:rPr>
        <w:t>一般纳税人资格证明盖鲜章或者小规模纳税人资格证明盖鲜章</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法定代表人授权书和法定代表人身份证复印件</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被授权人身份证复印件（原件备查）和提供</w:t>
      </w:r>
      <w:r>
        <w:rPr>
          <w:rFonts w:hint="eastAsia" w:ascii="宋体" w:hAnsi="宋体" w:eastAsia="宋体" w:cs="宋体"/>
          <w:color w:val="auto"/>
          <w:sz w:val="28"/>
          <w:szCs w:val="28"/>
          <w:highlight w:val="none"/>
          <w:lang w:val="en-US" w:eastAsia="zh-CN"/>
        </w:rPr>
        <w:t>被授权人近一个月社保证明、信誉要求</w:t>
      </w:r>
      <w:r>
        <w:rPr>
          <w:rFonts w:hint="eastAsia" w:ascii="宋体" w:hAnsi="宋体" w:eastAsia="宋体" w:cs="宋体"/>
          <w:color w:val="auto"/>
          <w:sz w:val="28"/>
          <w:szCs w:val="28"/>
          <w:highlight w:val="none"/>
          <w:lang w:val="zh-CN"/>
        </w:rPr>
        <w:t>等。</w:t>
      </w:r>
    </w:p>
    <w:p>
      <w:pPr>
        <w:autoSpaceDE w:val="0"/>
        <w:autoSpaceDN w:val="0"/>
        <w:adjustRightInd w:val="0"/>
        <w:spacing w:line="360" w:lineRule="auto"/>
        <w:ind w:firstLine="630" w:firstLineChars="225"/>
        <w:rPr>
          <w:rFonts w:hint="eastAsia" w:ascii="宋体" w:hAnsi="宋体" w:eastAsia="宋体" w:cs="宋体"/>
          <w:b/>
          <w:bCs/>
          <w:color w:val="auto"/>
          <w:sz w:val="28"/>
          <w:szCs w:val="28"/>
          <w:highlight w:val="none"/>
          <w:u w:val="single"/>
          <w:lang w:val="zh-CN"/>
        </w:rPr>
      </w:pPr>
      <w:r>
        <w:rPr>
          <w:rFonts w:hint="eastAsia" w:ascii="宋体" w:hAnsi="宋体" w:eastAsia="宋体" w:cs="宋体"/>
          <w:color w:val="auto"/>
          <w:sz w:val="28"/>
          <w:szCs w:val="28"/>
          <w:highlight w:val="none"/>
          <w:lang w:val="en-US" w:eastAsia="zh-CN"/>
        </w:rPr>
        <w:t>9.</w:t>
      </w:r>
      <w:r>
        <w:rPr>
          <w:rFonts w:hint="eastAsia" w:ascii="宋体" w:hAnsi="宋体" w:eastAsia="宋体" w:cs="宋体"/>
          <w:color w:val="auto"/>
          <w:sz w:val="28"/>
          <w:szCs w:val="28"/>
          <w:highlight w:val="none"/>
          <w:lang w:val="zh-CN"/>
        </w:rPr>
        <w:t>2.</w:t>
      </w:r>
      <w:r>
        <w:rPr>
          <w:rFonts w:hint="eastAsia" w:ascii="宋体" w:hAnsi="宋体" w:eastAsia="宋体" w:cs="宋体"/>
          <w:color w:val="auto"/>
          <w:sz w:val="28"/>
          <w:szCs w:val="28"/>
          <w:highlight w:val="none"/>
          <w:lang w:val="en-US" w:eastAsia="zh-CN"/>
        </w:rPr>
        <w:t xml:space="preserve">6 </w:t>
      </w:r>
      <w:r>
        <w:rPr>
          <w:rFonts w:hint="eastAsia" w:ascii="宋体" w:hAnsi="宋体" w:eastAsia="宋体" w:cs="宋体"/>
          <w:color w:val="auto"/>
          <w:sz w:val="28"/>
          <w:szCs w:val="28"/>
          <w:highlight w:val="none"/>
          <w:u w:val="single"/>
          <w:lang w:val="zh-CN" w:eastAsia="zh-CN"/>
        </w:rPr>
        <w:t>比选响应文件一式2份，其中正本1份，副本1份；电子比选响应文件（</w:t>
      </w:r>
      <w:r>
        <w:rPr>
          <w:rFonts w:hint="eastAsia" w:ascii="宋体" w:hAnsi="宋体" w:eastAsia="宋体" w:cs="宋体"/>
          <w:b/>
          <w:bCs/>
          <w:color w:val="auto"/>
          <w:sz w:val="28"/>
          <w:szCs w:val="28"/>
          <w:highlight w:val="none"/>
          <w:u w:val="single"/>
          <w:lang w:val="zh-CN" w:eastAsia="zh-CN"/>
        </w:rPr>
        <w:t>盖章后的扫描件</w:t>
      </w:r>
      <w:r>
        <w:rPr>
          <w:rFonts w:hint="eastAsia" w:ascii="宋体" w:hAnsi="宋体" w:eastAsia="宋体" w:cs="宋体"/>
          <w:b/>
          <w:bCs/>
          <w:color w:val="auto"/>
          <w:sz w:val="28"/>
          <w:szCs w:val="28"/>
          <w:highlight w:val="none"/>
          <w:u w:val="single"/>
          <w:lang w:val="en-US" w:eastAsia="zh-CN"/>
        </w:rPr>
        <w:t>PDF格式</w:t>
      </w:r>
      <w:r>
        <w:rPr>
          <w:rFonts w:hint="eastAsia" w:ascii="宋体" w:hAnsi="宋体" w:eastAsia="宋体" w:cs="宋体"/>
          <w:color w:val="auto"/>
          <w:sz w:val="28"/>
          <w:szCs w:val="28"/>
          <w:highlight w:val="none"/>
          <w:u w:val="single"/>
          <w:lang w:val="zh-CN" w:eastAsia="zh-CN"/>
        </w:rPr>
        <w:t>）1份（U盘形式）</w:t>
      </w:r>
      <w:r>
        <w:rPr>
          <w:rFonts w:hint="eastAsia" w:ascii="宋体" w:hAnsi="宋体" w:eastAsia="宋体" w:cs="宋体"/>
          <w:color w:val="auto"/>
          <w:sz w:val="28"/>
          <w:szCs w:val="28"/>
          <w:highlight w:val="none"/>
          <w:u w:val="single"/>
          <w:lang w:val="zh-CN"/>
        </w:rPr>
        <w:t>。</w:t>
      </w:r>
    </w:p>
    <w:p>
      <w:pPr>
        <w:autoSpaceDE w:val="0"/>
        <w:autoSpaceDN w:val="0"/>
        <w:adjustRightInd w:val="0"/>
        <w:spacing w:line="360" w:lineRule="auto"/>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val="zh-CN"/>
        </w:rPr>
        <w:t>十、比选响应文件作废条款</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10.</w:t>
      </w: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rPr>
        <w:t>未按照规定交纳比选</w:t>
      </w:r>
      <w:r>
        <w:rPr>
          <w:rFonts w:hint="eastAsia" w:ascii="宋体" w:hAnsi="宋体" w:eastAsia="宋体" w:cs="宋体"/>
          <w:color w:val="auto"/>
          <w:sz w:val="28"/>
          <w:szCs w:val="28"/>
          <w:highlight w:val="none"/>
          <w:lang w:eastAsia="zh-CN"/>
        </w:rPr>
        <w:t>响应</w:t>
      </w:r>
      <w:r>
        <w:rPr>
          <w:rFonts w:hint="eastAsia" w:ascii="宋体" w:hAnsi="宋体" w:eastAsia="宋体" w:cs="宋体"/>
          <w:color w:val="auto"/>
          <w:sz w:val="28"/>
          <w:szCs w:val="28"/>
          <w:highlight w:val="none"/>
        </w:rPr>
        <w:t>保证金的</w:t>
      </w:r>
      <w:r>
        <w:rPr>
          <w:rFonts w:hint="eastAsia" w:ascii="宋体" w:hAnsi="宋体" w:eastAsia="宋体" w:cs="宋体"/>
          <w:color w:val="auto"/>
          <w:sz w:val="28"/>
          <w:szCs w:val="28"/>
          <w:highlight w:val="none"/>
          <w:lang w:eastAsia="zh-CN"/>
        </w:rPr>
        <w:t>（若要求缴纳比选响应保证金）。</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10.2 比选响应人的报价超过比选最高限价的。</w:t>
      </w:r>
    </w:p>
    <w:p>
      <w:pPr>
        <w:autoSpaceDE w:val="0"/>
        <w:autoSpaceDN w:val="0"/>
        <w:adjustRightInd w:val="0"/>
        <w:snapToGrid w:val="0"/>
        <w:spacing w:line="360" w:lineRule="auto"/>
        <w:ind w:firstLine="551" w:firstLineChars="197"/>
        <w:textAlignment w:val="bottom"/>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 xml:space="preserve">10.3 </w:t>
      </w:r>
      <w:r>
        <w:rPr>
          <w:rFonts w:hint="eastAsia" w:ascii="宋体" w:hAnsi="宋体" w:eastAsia="宋体" w:cs="宋体"/>
          <w:color w:val="auto"/>
          <w:spacing w:val="-8"/>
          <w:sz w:val="28"/>
          <w:szCs w:val="28"/>
          <w:highlight w:val="none"/>
        </w:rPr>
        <w:t>比选响应</w:t>
      </w:r>
      <w:r>
        <w:rPr>
          <w:rFonts w:hint="eastAsia" w:ascii="宋体" w:hAnsi="宋体" w:eastAsia="宋体" w:cs="宋体"/>
          <w:color w:val="auto"/>
          <w:spacing w:val="-8"/>
          <w:sz w:val="28"/>
          <w:szCs w:val="28"/>
          <w:highlight w:val="none"/>
          <w:lang w:eastAsia="zh-CN"/>
        </w:rPr>
        <w:t>文件</w:t>
      </w:r>
      <w:r>
        <w:rPr>
          <w:rFonts w:hint="eastAsia" w:ascii="宋体" w:hAnsi="宋体" w:eastAsia="宋体" w:cs="宋体"/>
          <w:color w:val="auto"/>
          <w:sz w:val="28"/>
          <w:szCs w:val="28"/>
          <w:highlight w:val="none"/>
        </w:rPr>
        <w:t>未</w:t>
      </w:r>
      <w:r>
        <w:rPr>
          <w:rFonts w:hint="eastAsia" w:ascii="宋体" w:hAnsi="宋体" w:eastAsia="宋体" w:cs="宋体"/>
          <w:color w:val="auto"/>
          <w:sz w:val="28"/>
          <w:szCs w:val="28"/>
          <w:highlight w:val="none"/>
          <w:lang w:eastAsia="zh-CN"/>
        </w:rPr>
        <w:t>装袋</w:t>
      </w:r>
      <w:r>
        <w:rPr>
          <w:rFonts w:hint="eastAsia" w:ascii="宋体" w:hAnsi="宋体" w:eastAsia="宋体" w:cs="宋体"/>
          <w:color w:val="auto"/>
          <w:sz w:val="28"/>
          <w:szCs w:val="28"/>
          <w:highlight w:val="none"/>
        </w:rPr>
        <w:t>密封</w:t>
      </w:r>
      <w:r>
        <w:rPr>
          <w:rFonts w:hint="eastAsia" w:ascii="宋体" w:hAnsi="宋体" w:eastAsia="宋体" w:cs="宋体"/>
          <w:color w:val="auto"/>
          <w:sz w:val="28"/>
          <w:szCs w:val="28"/>
          <w:highlight w:val="none"/>
          <w:lang w:eastAsia="zh-CN"/>
        </w:rPr>
        <w:t>的。比选响应文件封面及密封袋</w:t>
      </w:r>
      <w:r>
        <w:rPr>
          <w:rFonts w:hint="eastAsia" w:ascii="宋体" w:hAnsi="宋体" w:eastAsia="宋体" w:cs="宋体"/>
          <w:color w:val="auto"/>
          <w:kern w:val="0"/>
          <w:sz w:val="28"/>
          <w:szCs w:val="28"/>
          <w:highlight w:val="none"/>
        </w:rPr>
        <w:t>封面上须注明“项目名称”</w:t>
      </w:r>
      <w:r>
        <w:rPr>
          <w:rFonts w:hint="eastAsia" w:ascii="宋体" w:hAnsi="宋体" w:eastAsia="宋体" w:cs="宋体"/>
          <w:color w:val="auto"/>
          <w:kern w:val="0"/>
          <w:sz w:val="28"/>
          <w:szCs w:val="28"/>
          <w:highlight w:val="none"/>
          <w:lang w:eastAsia="zh-CN"/>
        </w:rPr>
        <w:t>、</w:t>
      </w:r>
      <w:r>
        <w:rPr>
          <w:rFonts w:hint="eastAsia" w:ascii="宋体" w:hAnsi="宋体" w:eastAsia="宋体" w:cs="宋体"/>
          <w:color w:val="auto"/>
          <w:kern w:val="0"/>
          <w:sz w:val="28"/>
          <w:szCs w:val="28"/>
          <w:highlight w:val="none"/>
        </w:rPr>
        <w:t>“</w:t>
      </w:r>
      <w:r>
        <w:rPr>
          <w:rFonts w:hint="eastAsia" w:ascii="宋体" w:hAnsi="宋体" w:eastAsia="宋体" w:cs="宋体"/>
          <w:color w:val="auto"/>
          <w:kern w:val="0"/>
          <w:sz w:val="28"/>
          <w:szCs w:val="28"/>
          <w:highlight w:val="none"/>
          <w:lang w:eastAsia="zh-CN"/>
        </w:rPr>
        <w:t>项目</w:t>
      </w:r>
      <w:r>
        <w:rPr>
          <w:rFonts w:hint="eastAsia" w:ascii="宋体" w:hAnsi="宋体" w:eastAsia="宋体" w:cs="宋体"/>
          <w:color w:val="auto"/>
          <w:kern w:val="0"/>
          <w:sz w:val="28"/>
          <w:szCs w:val="28"/>
          <w:highlight w:val="none"/>
        </w:rPr>
        <w:t>编号”</w:t>
      </w:r>
      <w:r>
        <w:rPr>
          <w:rFonts w:hint="eastAsia" w:ascii="宋体" w:hAnsi="宋体" w:eastAsia="宋体" w:cs="宋体"/>
          <w:color w:val="auto"/>
          <w:kern w:val="0"/>
          <w:sz w:val="28"/>
          <w:szCs w:val="28"/>
          <w:highlight w:val="none"/>
          <w:lang w:eastAsia="zh-CN"/>
        </w:rPr>
        <w:t>、“比选响应单位名称”，并加盖单位公章</w:t>
      </w:r>
      <w:r>
        <w:rPr>
          <w:rFonts w:hint="eastAsia" w:ascii="宋体" w:hAnsi="宋体" w:eastAsia="宋体" w:cs="宋体"/>
          <w:color w:val="auto"/>
          <w:spacing w:val="-8"/>
          <w:sz w:val="28"/>
          <w:szCs w:val="28"/>
          <w:highlight w:val="none"/>
        </w:rPr>
        <w:t>。</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 xml:space="preserve">10.4 </w:t>
      </w:r>
      <w:r>
        <w:rPr>
          <w:rFonts w:hint="eastAsia" w:ascii="宋体" w:hAnsi="宋体" w:eastAsia="宋体" w:cs="宋体"/>
          <w:color w:val="auto"/>
          <w:sz w:val="28"/>
          <w:szCs w:val="28"/>
          <w:highlight w:val="none"/>
        </w:rPr>
        <w:t>比选响应文件</w:t>
      </w:r>
      <w:r>
        <w:rPr>
          <w:rFonts w:hint="eastAsia" w:ascii="宋体" w:hAnsi="宋体" w:eastAsia="宋体" w:cs="宋体"/>
          <w:color w:val="auto"/>
          <w:sz w:val="28"/>
          <w:szCs w:val="28"/>
          <w:highlight w:val="none"/>
          <w:lang w:eastAsia="zh-CN"/>
        </w:rPr>
        <w:t>装订要求不符：</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 xml:space="preserve">10.4.1 </w:t>
      </w:r>
      <w:r>
        <w:rPr>
          <w:rFonts w:hint="eastAsia" w:ascii="宋体" w:hAnsi="宋体" w:eastAsia="宋体" w:cs="宋体"/>
          <w:color w:val="auto"/>
          <w:sz w:val="28"/>
          <w:szCs w:val="28"/>
          <w:highlight w:val="none"/>
        </w:rPr>
        <w:t>散装或者活页装订的；</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 xml:space="preserve">10.4.2 </w:t>
      </w:r>
      <w:r>
        <w:rPr>
          <w:rFonts w:hint="eastAsia" w:ascii="宋体" w:hAnsi="宋体" w:eastAsia="宋体" w:cs="宋体"/>
          <w:color w:val="auto"/>
          <w:sz w:val="28"/>
          <w:szCs w:val="28"/>
          <w:highlight w:val="none"/>
        </w:rPr>
        <w:t>比选响应</w:t>
      </w:r>
      <w:r>
        <w:rPr>
          <w:rFonts w:hint="eastAsia" w:ascii="宋体" w:hAnsi="宋体" w:eastAsia="宋体" w:cs="宋体"/>
          <w:color w:val="auto"/>
          <w:sz w:val="28"/>
          <w:szCs w:val="28"/>
          <w:highlight w:val="none"/>
          <w:lang w:val="en-US" w:eastAsia="zh-CN"/>
        </w:rPr>
        <w:t>文件份数不足或未按要求提供电子比选文件的；</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10.4.3 比选响应文件封面未标注正副本（密封袋封面无需标注正副本）。</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 xml:space="preserve">10.5 </w:t>
      </w:r>
      <w:r>
        <w:rPr>
          <w:rFonts w:hint="eastAsia" w:ascii="宋体" w:hAnsi="宋体" w:eastAsia="宋体" w:cs="宋体"/>
          <w:color w:val="auto"/>
          <w:sz w:val="28"/>
          <w:szCs w:val="28"/>
          <w:highlight w:val="none"/>
        </w:rPr>
        <w:t>比选响应文件</w:t>
      </w:r>
      <w:r>
        <w:rPr>
          <w:rFonts w:hint="eastAsia" w:ascii="宋体" w:hAnsi="宋体" w:eastAsia="宋体" w:cs="宋体"/>
          <w:color w:val="auto"/>
          <w:sz w:val="28"/>
          <w:szCs w:val="28"/>
          <w:highlight w:val="none"/>
          <w:lang w:eastAsia="zh-CN"/>
        </w:rPr>
        <w:t>中报价函部分、授权部分</w:t>
      </w:r>
      <w:r>
        <w:rPr>
          <w:rFonts w:hint="eastAsia" w:ascii="宋体" w:hAnsi="宋体" w:eastAsia="宋体" w:cs="宋体"/>
          <w:color w:val="auto"/>
          <w:sz w:val="28"/>
          <w:szCs w:val="28"/>
          <w:highlight w:val="none"/>
        </w:rPr>
        <w:t>无法定代表</w:t>
      </w:r>
      <w:r>
        <w:rPr>
          <w:rFonts w:hint="eastAsia" w:ascii="宋体" w:hAnsi="宋体" w:eastAsia="宋体" w:cs="宋体"/>
          <w:color w:val="auto"/>
          <w:sz w:val="28"/>
          <w:szCs w:val="28"/>
          <w:highlight w:val="none"/>
          <w:lang w:eastAsia="zh-CN"/>
        </w:rPr>
        <w:t>人</w:t>
      </w:r>
      <w:r>
        <w:rPr>
          <w:rFonts w:hint="eastAsia" w:ascii="宋体" w:hAnsi="宋体" w:eastAsia="宋体" w:cs="宋体"/>
          <w:color w:val="auto"/>
          <w:sz w:val="28"/>
          <w:szCs w:val="28"/>
          <w:highlight w:val="none"/>
        </w:rPr>
        <w:t>签字</w:t>
      </w:r>
      <w:r>
        <w:rPr>
          <w:rFonts w:hint="eastAsia" w:ascii="宋体" w:hAnsi="宋体" w:eastAsia="宋体" w:cs="宋体"/>
          <w:color w:val="auto"/>
          <w:sz w:val="28"/>
          <w:szCs w:val="28"/>
          <w:highlight w:val="none"/>
          <w:lang w:eastAsia="zh-CN"/>
        </w:rPr>
        <w:t>（签章）</w:t>
      </w:r>
      <w:r>
        <w:rPr>
          <w:rFonts w:hint="eastAsia" w:ascii="宋体" w:hAnsi="宋体" w:eastAsia="宋体" w:cs="宋体"/>
          <w:color w:val="auto"/>
          <w:sz w:val="28"/>
          <w:szCs w:val="28"/>
          <w:highlight w:val="none"/>
        </w:rPr>
        <w:t>或签字人无有效授权书的</w:t>
      </w:r>
      <w:r>
        <w:rPr>
          <w:rFonts w:hint="eastAsia" w:ascii="宋体" w:hAnsi="宋体" w:eastAsia="宋体" w:cs="宋体"/>
          <w:color w:val="auto"/>
          <w:sz w:val="28"/>
          <w:szCs w:val="28"/>
          <w:highlight w:val="none"/>
          <w:lang w:eastAsia="zh-CN"/>
        </w:rPr>
        <w:t>。</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10.6 报价函部分</w:t>
      </w:r>
      <w:r>
        <w:rPr>
          <w:rFonts w:hint="eastAsia" w:ascii="宋体" w:hAnsi="宋体" w:eastAsia="宋体" w:cs="宋体"/>
          <w:color w:val="auto"/>
          <w:sz w:val="28"/>
          <w:szCs w:val="28"/>
          <w:highlight w:val="none"/>
        </w:rPr>
        <w:t>未按规定的格式</w:t>
      </w:r>
      <w:r>
        <w:rPr>
          <w:rFonts w:hint="eastAsia" w:ascii="宋体" w:hAnsi="宋体" w:eastAsia="宋体" w:cs="宋体"/>
          <w:color w:val="auto"/>
          <w:sz w:val="28"/>
          <w:szCs w:val="28"/>
          <w:highlight w:val="none"/>
          <w:lang w:eastAsia="zh-CN"/>
        </w:rPr>
        <w:t>完整</w:t>
      </w:r>
      <w:r>
        <w:rPr>
          <w:rFonts w:hint="eastAsia" w:ascii="宋体" w:hAnsi="宋体" w:eastAsia="宋体" w:cs="宋体"/>
          <w:color w:val="auto"/>
          <w:sz w:val="28"/>
          <w:szCs w:val="28"/>
          <w:highlight w:val="none"/>
        </w:rPr>
        <w:t>填写</w:t>
      </w:r>
      <w:r>
        <w:rPr>
          <w:rFonts w:hint="eastAsia" w:ascii="宋体" w:hAnsi="宋体" w:eastAsia="宋体" w:cs="宋体"/>
          <w:color w:val="auto"/>
          <w:sz w:val="28"/>
          <w:szCs w:val="28"/>
          <w:highlight w:val="none"/>
          <w:lang w:eastAsia="zh-CN"/>
        </w:rPr>
        <w:t>（增项填写不作为作废条款）。</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10.7</w:t>
      </w:r>
      <w:r>
        <w:rPr>
          <w:rFonts w:hint="eastAsia" w:ascii="宋体" w:hAnsi="宋体" w:eastAsia="宋体" w:cs="宋体"/>
          <w:color w:val="auto"/>
          <w:sz w:val="28"/>
          <w:szCs w:val="28"/>
          <w:highlight w:val="none"/>
        </w:rPr>
        <w:t xml:space="preserve"> 评审委员会审查发现比选响应文件未能对比选文件提出的所有实质性要求和条件作出响应的。</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en-US" w:eastAsia="zh-CN"/>
        </w:rPr>
        <w:t xml:space="preserve">10.8 </w:t>
      </w:r>
      <w:r>
        <w:rPr>
          <w:rFonts w:hint="eastAsia" w:ascii="宋体" w:hAnsi="宋体" w:eastAsia="宋体" w:cs="宋体"/>
          <w:color w:val="auto"/>
          <w:sz w:val="28"/>
          <w:szCs w:val="28"/>
          <w:highlight w:val="none"/>
        </w:rPr>
        <w:t>有串通比选或弄虚作假或有其他违法行为的</w:t>
      </w:r>
      <w:r>
        <w:rPr>
          <w:rFonts w:hint="eastAsia" w:ascii="宋体" w:hAnsi="宋体" w:eastAsia="宋体" w:cs="宋体"/>
          <w:color w:val="auto"/>
          <w:sz w:val="28"/>
          <w:szCs w:val="28"/>
          <w:highlight w:val="none"/>
          <w:lang w:eastAsia="zh-CN"/>
        </w:rPr>
        <w:t>。</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auto"/>
          <w:sz w:val="28"/>
          <w:szCs w:val="28"/>
          <w:highlight w:val="none"/>
          <w:lang w:val="en-US" w:eastAsia="zh-CN"/>
        </w:rPr>
      </w:pPr>
      <w:r>
        <w:rPr>
          <w:rFonts w:hint="eastAsia" w:ascii="宋体" w:hAnsi="宋体" w:eastAsia="宋体" w:cs="宋体"/>
          <w:b/>
          <w:color w:val="auto"/>
          <w:sz w:val="28"/>
          <w:szCs w:val="28"/>
          <w:highlight w:val="none"/>
          <w:lang w:val="en-US" w:eastAsia="zh-CN"/>
        </w:rPr>
        <w:t>十一、异议</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11.2 异议提出人向采购人提起异议时，应当提交异议书。异议书应当包括下列内容：</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（一）异议提出人的名称、地址及有效联系方式。</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（二）异议事项的基本事实。</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（三）异议请求及主张。</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（四）有效线索和相关证据、证明材料。</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11.3 异议提出人对异议事项提出的请求和主张，有责任提供证据；只有自己陈述而不能提出其他相关证据的，对其请求和主张不予支持。</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11.4 异议提出人不得虚假异议、恶意异议，不得以异议为名排挤竞争对手，阻碍采购活动的正常进行。若出现该情况，视为无效异议，不再受理。</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（一）招标投标法第二十二条规定的招标投标保密信息。</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（二）应当保密的采购响应文件（但采购人提起异议时，采购响应文件不作为非法证据）。</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（四）其他依法应当保密的信息和资料。</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11.6 有下列情形之一的异议，不予受理：</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（一）异议事项不具体，且未提供有效线索、相关证据和证明材料，难以查证。</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（二）未署异议提出人真实姓名、签字和有效联系方式。</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（三）未经法定代表人或授权的委托代理人签字并加盖公章，或未经主要负责人或异议提出人本人签字。</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（四）不在结果公示期内的。</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（五）已对异议事项做出答复的。</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hint="eastAsia" w:ascii="宋体" w:hAnsi="宋体" w:eastAsia="宋体" w:cs="宋体"/>
          <w:b/>
          <w:color w:val="auto"/>
          <w:sz w:val="28"/>
          <w:szCs w:val="28"/>
          <w:highlight w:val="none"/>
          <w:lang w:val="en-US" w:eastAsia="zh-CN"/>
        </w:rPr>
      </w:pPr>
      <w:r>
        <w:rPr>
          <w:rFonts w:hint="eastAsia" w:ascii="宋体" w:hAnsi="宋体" w:eastAsia="宋体" w:cs="宋体"/>
          <w:color w:val="auto"/>
          <w:sz w:val="28"/>
          <w:szCs w:val="28"/>
          <w:highlight w:val="none"/>
          <w:lang w:val="en-US" w:eastAsia="zh-CN"/>
        </w:rPr>
        <w:t>11.7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auto"/>
          <w:sz w:val="28"/>
          <w:szCs w:val="28"/>
          <w:highlight w:val="none"/>
          <w:lang w:eastAsia="zh-CN"/>
        </w:rPr>
      </w:pPr>
      <w:r>
        <w:rPr>
          <w:rFonts w:hint="eastAsia" w:ascii="宋体" w:hAnsi="宋体" w:eastAsia="宋体" w:cs="宋体"/>
          <w:b/>
          <w:color w:val="auto"/>
          <w:sz w:val="28"/>
          <w:szCs w:val="28"/>
          <w:highlight w:val="none"/>
          <w:lang w:eastAsia="zh-CN"/>
        </w:rPr>
        <w:t>十</w:t>
      </w:r>
      <w:r>
        <w:rPr>
          <w:rFonts w:hint="eastAsia" w:ascii="宋体" w:hAnsi="宋体" w:eastAsia="宋体" w:cs="宋体"/>
          <w:b/>
          <w:color w:val="auto"/>
          <w:sz w:val="28"/>
          <w:szCs w:val="28"/>
          <w:highlight w:val="none"/>
          <w:lang w:val="en-US" w:eastAsia="zh-CN"/>
        </w:rPr>
        <w:t>二</w:t>
      </w:r>
      <w:r>
        <w:rPr>
          <w:rFonts w:hint="eastAsia" w:ascii="宋体" w:hAnsi="宋体" w:eastAsia="宋体" w:cs="宋体"/>
          <w:b/>
          <w:color w:val="auto"/>
          <w:sz w:val="28"/>
          <w:szCs w:val="28"/>
          <w:highlight w:val="none"/>
          <w:lang w:eastAsia="zh-CN"/>
        </w:rPr>
        <w:t>、监督部门</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重庆机场信息通信网络有限公司监督小组</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地址：重庆江北国际机场东一路</w:t>
      </w:r>
      <w:r>
        <w:rPr>
          <w:rFonts w:hint="eastAsia" w:ascii="宋体" w:hAnsi="宋体" w:eastAsia="宋体" w:cs="宋体"/>
          <w:color w:val="auto"/>
          <w:sz w:val="28"/>
          <w:szCs w:val="28"/>
          <w:highlight w:val="none"/>
          <w:lang w:val="en-US" w:eastAsia="zh-CN"/>
        </w:rPr>
        <w:t>15号信息楼</w:t>
      </w:r>
    </w:p>
    <w:p>
      <w:pPr>
        <w:autoSpaceDE w:val="0"/>
        <w:autoSpaceDN w:val="0"/>
        <w:adjustRightInd w:val="0"/>
        <w:spacing w:line="360" w:lineRule="auto"/>
        <w:ind w:firstLine="560" w:firstLineChars="20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电话：</w:t>
      </w:r>
      <w:r>
        <w:rPr>
          <w:rFonts w:hint="eastAsia" w:ascii="宋体" w:hAnsi="宋体" w:eastAsia="宋体" w:cs="宋体"/>
          <w:color w:val="auto"/>
          <w:sz w:val="28"/>
          <w:szCs w:val="28"/>
          <w:highlight w:val="none"/>
          <w:lang w:val="en-US" w:eastAsia="zh-CN"/>
        </w:rPr>
        <w:t>023-67153289</w:t>
      </w:r>
    </w:p>
    <w:p>
      <w:pPr>
        <w:autoSpaceDE w:val="0"/>
        <w:autoSpaceDN w:val="0"/>
        <w:adjustRightInd w:val="0"/>
        <w:snapToGrid w:val="0"/>
        <w:spacing w:line="360" w:lineRule="auto"/>
        <w:ind w:firstLine="551" w:firstLineChars="196"/>
        <w:textAlignment w:val="bottom"/>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十</w:t>
      </w:r>
      <w:r>
        <w:rPr>
          <w:rFonts w:hint="eastAsia" w:ascii="宋体" w:hAnsi="宋体" w:eastAsia="宋体" w:cs="宋体"/>
          <w:b/>
          <w:color w:val="auto"/>
          <w:sz w:val="28"/>
          <w:szCs w:val="28"/>
          <w:highlight w:val="none"/>
          <w:lang w:val="en-US" w:eastAsia="zh-CN"/>
        </w:rPr>
        <w:t>三</w:t>
      </w:r>
      <w:r>
        <w:rPr>
          <w:rFonts w:hint="eastAsia" w:ascii="宋体" w:hAnsi="宋体" w:eastAsia="宋体" w:cs="宋体"/>
          <w:b/>
          <w:color w:val="auto"/>
          <w:sz w:val="28"/>
          <w:szCs w:val="28"/>
          <w:highlight w:val="none"/>
        </w:rPr>
        <w:t>、比选时间、地点及结果通知</w:t>
      </w:r>
    </w:p>
    <w:p>
      <w:pPr>
        <w:widowControl/>
        <w:adjustRightInd w:val="0"/>
        <w:snapToGrid w:val="0"/>
        <w:spacing w:line="360" w:lineRule="auto"/>
        <w:ind w:firstLine="560" w:firstLineChars="200"/>
        <w:jc w:val="left"/>
        <w:textAlignment w:val="bottom"/>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 xml:space="preserve">1 </w:t>
      </w:r>
      <w:r>
        <w:rPr>
          <w:rFonts w:hint="eastAsia" w:ascii="宋体" w:hAnsi="宋体" w:eastAsia="宋体" w:cs="宋体"/>
          <w:color w:val="auto"/>
          <w:sz w:val="28"/>
          <w:szCs w:val="28"/>
          <w:highlight w:val="none"/>
          <w:lang w:val="zh-CN"/>
        </w:rPr>
        <w:t>比选响应文件</w:t>
      </w:r>
      <w:r>
        <w:rPr>
          <w:rFonts w:hint="eastAsia" w:ascii="宋体" w:hAnsi="宋体" w:eastAsia="宋体" w:cs="宋体"/>
          <w:color w:val="auto"/>
          <w:kern w:val="0"/>
          <w:sz w:val="28"/>
          <w:szCs w:val="28"/>
          <w:highlight w:val="none"/>
        </w:rPr>
        <w:t>必须在</w:t>
      </w:r>
      <w:r>
        <w:rPr>
          <w:rFonts w:hint="eastAsia" w:ascii="宋体" w:hAnsi="宋体" w:eastAsia="宋体" w:cs="宋体"/>
          <w:color w:val="auto"/>
          <w:kern w:val="0"/>
          <w:sz w:val="28"/>
          <w:szCs w:val="28"/>
          <w:highlight w:val="none"/>
          <w:u w:val="single"/>
        </w:rPr>
        <w:t>202</w:t>
      </w:r>
      <w:r>
        <w:rPr>
          <w:rFonts w:hint="eastAsia" w:ascii="宋体" w:hAnsi="宋体" w:eastAsia="宋体" w:cs="宋体"/>
          <w:color w:val="auto"/>
          <w:kern w:val="0"/>
          <w:sz w:val="28"/>
          <w:szCs w:val="28"/>
          <w:highlight w:val="none"/>
          <w:u w:val="single"/>
          <w:lang w:val="en-US" w:eastAsia="zh-CN"/>
        </w:rPr>
        <w:t>1</w:t>
      </w:r>
      <w:r>
        <w:rPr>
          <w:rFonts w:hint="eastAsia" w:ascii="宋体" w:hAnsi="宋体" w:eastAsia="宋体" w:cs="宋体"/>
          <w:color w:val="auto"/>
          <w:kern w:val="0"/>
          <w:sz w:val="28"/>
          <w:szCs w:val="28"/>
          <w:highlight w:val="none"/>
          <w:u w:val="none"/>
        </w:rPr>
        <w:t>年</w:t>
      </w:r>
      <w:r>
        <w:rPr>
          <w:rFonts w:hint="eastAsia" w:ascii="宋体" w:hAnsi="宋体" w:eastAsia="宋体" w:cs="宋体"/>
          <w:color w:val="auto"/>
          <w:kern w:val="0"/>
          <w:sz w:val="28"/>
          <w:szCs w:val="28"/>
          <w:highlight w:val="none"/>
          <w:u w:val="single"/>
          <w:lang w:val="en-US" w:eastAsia="zh-CN"/>
        </w:rPr>
        <w:t>9</w:t>
      </w:r>
      <w:r>
        <w:rPr>
          <w:rFonts w:hint="eastAsia" w:ascii="宋体" w:hAnsi="宋体" w:eastAsia="宋体" w:cs="宋体"/>
          <w:color w:val="auto"/>
          <w:kern w:val="0"/>
          <w:sz w:val="28"/>
          <w:szCs w:val="28"/>
          <w:highlight w:val="none"/>
          <w:u w:val="none"/>
        </w:rPr>
        <w:t>月</w:t>
      </w:r>
      <w:r>
        <w:rPr>
          <w:rFonts w:hint="eastAsia" w:ascii="宋体" w:hAnsi="宋体" w:eastAsia="宋体" w:cs="宋体"/>
          <w:color w:val="auto"/>
          <w:kern w:val="0"/>
          <w:sz w:val="28"/>
          <w:szCs w:val="28"/>
          <w:highlight w:val="none"/>
          <w:u w:val="single"/>
          <w:lang w:val="en-US" w:eastAsia="zh-CN"/>
        </w:rPr>
        <w:t>16</w:t>
      </w:r>
      <w:r>
        <w:rPr>
          <w:rFonts w:hint="eastAsia" w:ascii="宋体" w:hAnsi="宋体" w:eastAsia="宋体" w:cs="宋体"/>
          <w:color w:val="auto"/>
          <w:kern w:val="0"/>
          <w:sz w:val="28"/>
          <w:szCs w:val="28"/>
          <w:highlight w:val="none"/>
          <w:u w:val="none"/>
        </w:rPr>
        <w:t>日</w:t>
      </w:r>
      <w:r>
        <w:rPr>
          <w:rFonts w:hint="eastAsia" w:ascii="宋体" w:hAnsi="宋体" w:eastAsia="宋体" w:cs="宋体"/>
          <w:color w:val="auto"/>
          <w:kern w:val="0"/>
          <w:sz w:val="28"/>
          <w:szCs w:val="28"/>
          <w:highlight w:val="none"/>
          <w:u w:val="single"/>
          <w:lang w:val="en-US" w:eastAsia="zh-CN"/>
        </w:rPr>
        <w:t>9:00</w:t>
      </w:r>
      <w:r>
        <w:rPr>
          <w:rFonts w:hint="eastAsia" w:ascii="宋体" w:hAnsi="宋体" w:eastAsia="宋体" w:cs="宋体"/>
          <w:color w:val="auto"/>
          <w:kern w:val="0"/>
          <w:sz w:val="28"/>
          <w:szCs w:val="28"/>
          <w:highlight w:val="none"/>
          <w:u w:val="none"/>
        </w:rPr>
        <w:t>至</w:t>
      </w:r>
      <w:r>
        <w:rPr>
          <w:rFonts w:hint="eastAsia" w:ascii="宋体" w:hAnsi="宋体" w:eastAsia="宋体" w:cs="宋体"/>
          <w:color w:val="auto"/>
          <w:kern w:val="0"/>
          <w:sz w:val="28"/>
          <w:szCs w:val="28"/>
          <w:highlight w:val="none"/>
          <w:u w:val="single"/>
          <w:lang w:val="en-US" w:eastAsia="zh-CN"/>
        </w:rPr>
        <w:t>9:30</w:t>
      </w:r>
      <w:r>
        <w:rPr>
          <w:rFonts w:hint="eastAsia" w:ascii="宋体" w:hAnsi="宋体" w:eastAsia="宋体" w:cs="宋体"/>
          <w:color w:val="auto"/>
          <w:kern w:val="0"/>
          <w:sz w:val="28"/>
          <w:szCs w:val="28"/>
          <w:highlight w:val="none"/>
        </w:rPr>
        <w:t>时送</w:t>
      </w:r>
      <w:r>
        <w:rPr>
          <w:rFonts w:hint="eastAsia" w:ascii="宋体" w:hAnsi="宋体" w:eastAsia="宋体" w:cs="宋体"/>
          <w:color w:val="auto"/>
          <w:sz w:val="28"/>
          <w:szCs w:val="28"/>
          <w:highlight w:val="none"/>
          <w:lang w:val="zh-CN"/>
        </w:rPr>
        <w:t>到重庆机场信息通信网络有限公司（ITC大楼</w:t>
      </w:r>
      <w:r>
        <w:rPr>
          <w:rFonts w:hint="eastAsia" w:ascii="宋体" w:hAnsi="宋体" w:eastAsia="宋体" w:cs="宋体"/>
          <w:color w:val="auto"/>
          <w:sz w:val="28"/>
          <w:szCs w:val="28"/>
          <w:highlight w:val="none"/>
          <w:lang w:val="en-US" w:eastAsia="zh-CN"/>
        </w:rPr>
        <w:t>113</w:t>
      </w:r>
      <w:r>
        <w:rPr>
          <w:rFonts w:hint="eastAsia" w:ascii="宋体" w:hAnsi="宋体" w:eastAsia="宋体" w:cs="宋体"/>
          <w:color w:val="auto"/>
          <w:sz w:val="28"/>
          <w:szCs w:val="28"/>
          <w:highlight w:val="none"/>
          <w:lang w:val="zh-CN"/>
        </w:rPr>
        <w:t>室），过</w:t>
      </w:r>
      <w:r>
        <w:rPr>
          <w:rFonts w:hint="eastAsia" w:ascii="宋体" w:hAnsi="宋体" w:eastAsia="宋体" w:cs="宋体"/>
          <w:color w:val="auto"/>
          <w:kern w:val="0"/>
          <w:sz w:val="28"/>
          <w:szCs w:val="28"/>
          <w:highlight w:val="none"/>
        </w:rPr>
        <w:t>期不予受理。</w:t>
      </w:r>
    </w:p>
    <w:p>
      <w:pPr>
        <w:widowControl/>
        <w:adjustRightInd w:val="0"/>
        <w:snapToGrid w:val="0"/>
        <w:spacing w:line="360" w:lineRule="auto"/>
        <w:ind w:firstLine="560" w:firstLineChars="200"/>
        <w:jc w:val="left"/>
        <w:textAlignment w:val="bottom"/>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1</w:t>
      </w:r>
      <w:r>
        <w:rPr>
          <w:rFonts w:hint="eastAsia" w:ascii="宋体" w:hAnsi="宋体" w:eastAsia="宋体" w:cs="宋体"/>
          <w:color w:val="auto"/>
          <w:sz w:val="28"/>
          <w:szCs w:val="28"/>
          <w:highlight w:val="none"/>
          <w:lang w:val="en-US" w:eastAsia="zh-CN"/>
        </w:rPr>
        <w:t>3</w:t>
      </w:r>
      <w:r>
        <w:rPr>
          <w:rFonts w:hint="eastAsia" w:ascii="宋体" w:hAnsi="宋体" w:eastAsia="宋体" w:cs="宋体"/>
          <w:color w:val="auto"/>
          <w:sz w:val="28"/>
          <w:szCs w:val="28"/>
          <w:highlight w:val="none"/>
        </w:rPr>
        <w:t xml:space="preserve">.2 </w:t>
      </w:r>
      <w:r>
        <w:rPr>
          <w:rFonts w:hint="eastAsia" w:ascii="宋体" w:hAnsi="宋体" w:eastAsia="宋体" w:cs="宋体"/>
          <w:color w:val="auto"/>
          <w:kern w:val="0"/>
          <w:sz w:val="28"/>
          <w:szCs w:val="28"/>
          <w:highlight w:val="none"/>
          <w:u w:val="single"/>
        </w:rPr>
        <w:t>202</w:t>
      </w:r>
      <w:r>
        <w:rPr>
          <w:rFonts w:hint="eastAsia" w:ascii="宋体" w:hAnsi="宋体" w:eastAsia="宋体" w:cs="宋体"/>
          <w:color w:val="auto"/>
          <w:kern w:val="0"/>
          <w:sz w:val="28"/>
          <w:szCs w:val="28"/>
          <w:highlight w:val="none"/>
          <w:u w:val="single"/>
          <w:lang w:val="en-US" w:eastAsia="zh-CN"/>
        </w:rPr>
        <w:t>1</w:t>
      </w:r>
      <w:r>
        <w:rPr>
          <w:rFonts w:hint="eastAsia" w:ascii="宋体" w:hAnsi="宋体" w:eastAsia="宋体" w:cs="宋体"/>
          <w:color w:val="auto"/>
          <w:kern w:val="0"/>
          <w:sz w:val="28"/>
          <w:szCs w:val="28"/>
          <w:highlight w:val="none"/>
          <w:u w:val="none"/>
        </w:rPr>
        <w:t>年</w:t>
      </w:r>
      <w:r>
        <w:rPr>
          <w:rFonts w:hint="eastAsia" w:ascii="宋体" w:hAnsi="宋体" w:eastAsia="宋体" w:cs="宋体"/>
          <w:color w:val="auto"/>
          <w:kern w:val="0"/>
          <w:sz w:val="28"/>
          <w:szCs w:val="28"/>
          <w:highlight w:val="none"/>
          <w:u w:val="single"/>
          <w:lang w:val="en-US" w:eastAsia="zh-CN"/>
        </w:rPr>
        <w:t>9</w:t>
      </w:r>
      <w:r>
        <w:rPr>
          <w:rFonts w:hint="eastAsia" w:ascii="宋体" w:hAnsi="宋体" w:eastAsia="宋体" w:cs="宋体"/>
          <w:color w:val="auto"/>
          <w:kern w:val="0"/>
          <w:sz w:val="28"/>
          <w:szCs w:val="28"/>
          <w:highlight w:val="none"/>
          <w:u w:val="none"/>
        </w:rPr>
        <w:t>月</w:t>
      </w:r>
      <w:r>
        <w:rPr>
          <w:rFonts w:hint="eastAsia" w:ascii="宋体" w:hAnsi="宋体" w:eastAsia="宋体" w:cs="宋体"/>
          <w:color w:val="auto"/>
          <w:kern w:val="0"/>
          <w:sz w:val="28"/>
          <w:szCs w:val="28"/>
          <w:highlight w:val="none"/>
          <w:u w:val="single"/>
          <w:lang w:val="en-US" w:eastAsia="zh-CN"/>
        </w:rPr>
        <w:t>16</w:t>
      </w:r>
      <w:r>
        <w:rPr>
          <w:rFonts w:hint="eastAsia" w:ascii="宋体" w:hAnsi="宋体" w:eastAsia="宋体" w:cs="宋体"/>
          <w:color w:val="auto"/>
          <w:kern w:val="0"/>
          <w:sz w:val="28"/>
          <w:szCs w:val="28"/>
          <w:highlight w:val="none"/>
          <w:u w:val="none"/>
        </w:rPr>
        <w:t>日</w:t>
      </w:r>
      <w:r>
        <w:rPr>
          <w:rFonts w:hint="eastAsia" w:ascii="宋体" w:hAnsi="宋体" w:eastAsia="宋体" w:cs="宋体"/>
          <w:color w:val="auto"/>
          <w:kern w:val="0"/>
          <w:sz w:val="28"/>
          <w:szCs w:val="28"/>
          <w:highlight w:val="none"/>
          <w:u w:val="single"/>
          <w:lang w:val="en-US" w:eastAsia="zh-CN"/>
        </w:rPr>
        <w:t>9:30</w:t>
      </w:r>
      <w:r>
        <w:rPr>
          <w:rFonts w:hint="eastAsia" w:ascii="宋体" w:hAnsi="宋体" w:eastAsia="宋体" w:cs="宋体"/>
          <w:color w:val="auto"/>
          <w:sz w:val="28"/>
          <w:szCs w:val="28"/>
          <w:highlight w:val="none"/>
        </w:rPr>
        <w:t>时在重庆机场信息通信网络有限公司</w:t>
      </w:r>
      <w:r>
        <w:rPr>
          <w:rFonts w:hint="eastAsia" w:ascii="宋体" w:hAnsi="宋体" w:eastAsia="宋体" w:cs="宋体"/>
          <w:color w:val="auto"/>
          <w:sz w:val="28"/>
          <w:szCs w:val="28"/>
          <w:highlight w:val="none"/>
          <w:lang w:val="zh-CN"/>
        </w:rPr>
        <w:t>对本项目进行比选，各比选响应方须参加。注：比选开始前，各比选响应人须在</w:t>
      </w:r>
      <w:r>
        <w:rPr>
          <w:rFonts w:hint="eastAsia" w:ascii="宋体" w:hAnsi="宋体" w:eastAsia="宋体" w:cs="宋体"/>
          <w:color w:val="auto"/>
          <w:sz w:val="28"/>
          <w:szCs w:val="28"/>
          <w:highlight w:val="none"/>
        </w:rPr>
        <w:t>重庆机场信息通信网络有限公司</w:t>
      </w:r>
      <w:r>
        <w:rPr>
          <w:rFonts w:hint="eastAsia" w:ascii="宋体" w:hAnsi="宋体" w:eastAsia="宋体" w:cs="宋体"/>
          <w:color w:val="auto"/>
          <w:sz w:val="28"/>
          <w:szCs w:val="28"/>
          <w:highlight w:val="none"/>
          <w:lang w:val="zh-CN"/>
        </w:rPr>
        <w:t>办公楼</w:t>
      </w:r>
      <w:r>
        <w:rPr>
          <w:rFonts w:hint="eastAsia" w:ascii="宋体" w:hAnsi="宋体" w:eastAsia="宋体" w:cs="宋体"/>
          <w:color w:val="auto"/>
          <w:sz w:val="28"/>
          <w:szCs w:val="28"/>
          <w:highlight w:val="none"/>
          <w:lang w:val="en-US" w:eastAsia="zh-CN"/>
        </w:rPr>
        <w:t>113</w:t>
      </w:r>
      <w:r>
        <w:rPr>
          <w:rFonts w:hint="eastAsia" w:ascii="宋体" w:hAnsi="宋体" w:eastAsia="宋体" w:cs="宋体"/>
          <w:color w:val="auto"/>
          <w:sz w:val="28"/>
          <w:szCs w:val="28"/>
          <w:highlight w:val="none"/>
          <w:lang w:val="zh-CN"/>
        </w:rPr>
        <w:t>室等候通知具体比选地点</w:t>
      </w:r>
      <w:r>
        <w:rPr>
          <w:rFonts w:hint="eastAsia" w:ascii="宋体" w:hAnsi="宋体" w:eastAsia="宋体" w:cs="宋体"/>
          <w:color w:val="auto"/>
          <w:sz w:val="28"/>
          <w:szCs w:val="28"/>
          <w:highlight w:val="none"/>
        </w:rPr>
        <w:t>。</w:t>
      </w:r>
    </w:p>
    <w:p>
      <w:pPr>
        <w:pStyle w:val="2"/>
        <w:ind w:firstLine="562" w:firstLineChars="200"/>
        <w:jc w:val="both"/>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13.3参加比选唱价会议的比选响应人的法定代表人或其授权的代理人应当随身携带本人身份证（原件），授权的代理人还应当随身携带法定代表人授权委托书（原件），以备核验其合法身份。</w:t>
      </w:r>
    </w:p>
    <w:p>
      <w:pPr>
        <w:pStyle w:val="2"/>
        <w:ind w:firstLine="562" w:firstLineChars="200"/>
        <w:jc w:val="both"/>
        <w:rPr>
          <w:rFonts w:hint="eastAsia" w:ascii="宋体" w:hAnsi="宋体" w:eastAsia="宋体" w:cs="宋体"/>
          <w:b/>
          <w:bCs/>
          <w:color w:val="auto"/>
          <w:kern w:val="2"/>
          <w:sz w:val="28"/>
          <w:szCs w:val="28"/>
          <w:highlight w:val="none"/>
          <w:lang w:val="en-US" w:eastAsia="zh-CN" w:bidi="ar-SA"/>
        </w:rPr>
      </w:pPr>
      <w:r>
        <w:rPr>
          <w:rFonts w:hint="eastAsia" w:ascii="宋体" w:hAnsi="宋体" w:eastAsia="宋体" w:cs="宋体"/>
          <w:b/>
          <w:bCs/>
          <w:color w:val="auto"/>
          <w:kern w:val="2"/>
          <w:sz w:val="28"/>
          <w:szCs w:val="28"/>
          <w:highlight w:val="none"/>
          <w:lang w:val="en-US" w:eastAsia="zh-CN" w:bidi="ar-SA"/>
        </w:rPr>
        <w:t>比选响应人若未派法定代表人或委托代理人出席比选唱价会议，视为该比选响应人默认比选唱价结果。</w:t>
      </w:r>
    </w:p>
    <w:p>
      <w:pPr>
        <w:autoSpaceDE w:val="0"/>
        <w:autoSpaceDN w:val="0"/>
        <w:adjustRightInd w:val="0"/>
        <w:snapToGrid w:val="0"/>
        <w:spacing w:line="360" w:lineRule="auto"/>
        <w:ind w:firstLine="560" w:firstLineChars="200"/>
        <w:textAlignment w:val="bottom"/>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val="en-US" w:eastAsia="zh-CN"/>
        </w:rPr>
        <w:t>13</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lang w:val="en-US" w:eastAsia="zh-CN"/>
        </w:rPr>
        <w:t xml:space="preserve">4 </w:t>
      </w:r>
      <w:r>
        <w:rPr>
          <w:rFonts w:hint="eastAsia" w:ascii="宋体" w:hAnsi="宋体" w:eastAsia="宋体" w:cs="宋体"/>
          <w:color w:val="auto"/>
          <w:sz w:val="28"/>
          <w:szCs w:val="28"/>
          <w:highlight w:val="none"/>
        </w:rPr>
        <w:t>比选结果</w:t>
      </w:r>
      <w:r>
        <w:rPr>
          <w:rFonts w:hint="eastAsia" w:ascii="宋体" w:hAnsi="宋体" w:eastAsia="宋体" w:cs="宋体"/>
          <w:color w:val="auto"/>
          <w:sz w:val="28"/>
          <w:szCs w:val="28"/>
          <w:highlight w:val="none"/>
          <w:lang w:eastAsia="zh-CN"/>
        </w:rPr>
        <w:t>通知</w:t>
      </w:r>
      <w:r>
        <w:rPr>
          <w:rFonts w:hint="eastAsia" w:ascii="宋体" w:hAnsi="宋体" w:eastAsia="宋体" w:cs="宋体"/>
          <w:color w:val="auto"/>
          <w:sz w:val="28"/>
          <w:szCs w:val="28"/>
          <w:highlight w:val="none"/>
        </w:rPr>
        <w:t>：待结果确定后会及时通知，原则上只通知被选中的</w:t>
      </w:r>
      <w:r>
        <w:rPr>
          <w:rFonts w:hint="eastAsia" w:ascii="宋体" w:hAnsi="宋体" w:eastAsia="宋体" w:cs="宋体"/>
          <w:color w:val="auto"/>
          <w:spacing w:val="-8"/>
          <w:sz w:val="28"/>
          <w:szCs w:val="28"/>
          <w:highlight w:val="none"/>
        </w:rPr>
        <w:t>比选响应</w:t>
      </w:r>
      <w:r>
        <w:rPr>
          <w:rFonts w:hint="eastAsia" w:ascii="宋体" w:hAnsi="宋体" w:eastAsia="宋体" w:cs="宋体"/>
          <w:color w:val="auto"/>
          <w:spacing w:val="-8"/>
          <w:sz w:val="28"/>
          <w:szCs w:val="28"/>
          <w:highlight w:val="none"/>
          <w:lang w:eastAsia="zh-CN"/>
        </w:rPr>
        <w:t>人</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rPr>
        <w:t>对未被选中的</w:t>
      </w:r>
      <w:r>
        <w:rPr>
          <w:rFonts w:hint="eastAsia" w:ascii="宋体" w:hAnsi="宋体" w:eastAsia="宋体" w:cs="宋体"/>
          <w:color w:val="auto"/>
          <w:spacing w:val="-8"/>
          <w:sz w:val="28"/>
          <w:szCs w:val="28"/>
          <w:highlight w:val="none"/>
        </w:rPr>
        <w:t>比选响应</w:t>
      </w:r>
      <w:r>
        <w:rPr>
          <w:rFonts w:hint="eastAsia" w:ascii="宋体" w:hAnsi="宋体" w:eastAsia="宋体" w:cs="宋体"/>
          <w:color w:val="auto"/>
          <w:spacing w:val="-8"/>
          <w:sz w:val="28"/>
          <w:szCs w:val="28"/>
          <w:highlight w:val="none"/>
          <w:lang w:eastAsia="zh-CN"/>
        </w:rPr>
        <w:t>人</w:t>
      </w:r>
      <w:r>
        <w:rPr>
          <w:rFonts w:hint="eastAsia" w:ascii="宋体" w:hAnsi="宋体" w:eastAsia="宋体" w:cs="宋体"/>
          <w:color w:val="auto"/>
          <w:sz w:val="28"/>
          <w:szCs w:val="28"/>
          <w:highlight w:val="none"/>
        </w:rPr>
        <w:t>不通知、不解释。</w:t>
      </w:r>
    </w:p>
    <w:p>
      <w:pPr>
        <w:snapToGrid w:val="0"/>
        <w:spacing w:line="360" w:lineRule="auto"/>
        <w:ind w:firstLine="551" w:firstLineChars="196"/>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十</w:t>
      </w:r>
      <w:r>
        <w:rPr>
          <w:rFonts w:hint="eastAsia" w:ascii="宋体" w:hAnsi="宋体" w:eastAsia="宋体" w:cs="宋体"/>
          <w:b/>
          <w:color w:val="auto"/>
          <w:sz w:val="28"/>
          <w:szCs w:val="28"/>
          <w:highlight w:val="none"/>
          <w:lang w:val="en-US" w:eastAsia="zh-CN"/>
        </w:rPr>
        <w:t>四</w:t>
      </w:r>
      <w:r>
        <w:rPr>
          <w:rFonts w:hint="eastAsia" w:ascii="宋体" w:hAnsi="宋体" w:eastAsia="宋体" w:cs="宋体"/>
          <w:b/>
          <w:color w:val="auto"/>
          <w:sz w:val="28"/>
          <w:szCs w:val="28"/>
          <w:highlight w:val="none"/>
        </w:rPr>
        <w:t>、联系方式</w:t>
      </w:r>
    </w:p>
    <w:p>
      <w:pPr>
        <w:snapToGrid w:val="0"/>
        <w:spacing w:line="360" w:lineRule="auto"/>
        <w:ind w:firstLine="53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业主：重庆机场</w:t>
      </w:r>
      <w:r>
        <w:rPr>
          <w:rFonts w:hint="eastAsia" w:ascii="宋体" w:hAnsi="宋体" w:eastAsia="宋体" w:cs="宋体"/>
          <w:color w:val="auto"/>
          <w:sz w:val="28"/>
          <w:szCs w:val="28"/>
          <w:highlight w:val="none"/>
          <w:lang w:eastAsia="zh-CN"/>
        </w:rPr>
        <w:t>信息通信网络</w:t>
      </w:r>
      <w:r>
        <w:rPr>
          <w:rFonts w:hint="eastAsia" w:ascii="宋体" w:hAnsi="宋体" w:eastAsia="宋体" w:cs="宋体"/>
          <w:color w:val="auto"/>
          <w:sz w:val="28"/>
          <w:szCs w:val="28"/>
          <w:highlight w:val="none"/>
        </w:rPr>
        <w:t>有限公司</w:t>
      </w:r>
    </w:p>
    <w:p>
      <w:pPr>
        <w:snapToGrid w:val="0"/>
        <w:spacing w:line="360" w:lineRule="auto"/>
        <w:ind w:firstLine="539"/>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rPr>
        <w:t>联系人：</w:t>
      </w:r>
      <w:r>
        <w:rPr>
          <w:rFonts w:hint="eastAsia" w:ascii="宋体" w:hAnsi="宋体" w:eastAsia="宋体" w:cs="宋体"/>
          <w:color w:val="auto"/>
          <w:sz w:val="28"/>
          <w:szCs w:val="28"/>
          <w:highlight w:val="none"/>
          <w:lang w:eastAsia="zh-CN"/>
        </w:rPr>
        <w:t>余先生</w:t>
      </w:r>
    </w:p>
    <w:p>
      <w:pPr>
        <w:snapToGrid w:val="0"/>
        <w:spacing w:line="360" w:lineRule="auto"/>
        <w:ind w:firstLine="53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电话：</w:t>
      </w:r>
      <w:r>
        <w:rPr>
          <w:rFonts w:hint="eastAsia" w:ascii="宋体" w:hAnsi="宋体" w:eastAsia="宋体" w:cs="宋体"/>
          <w:color w:val="auto"/>
          <w:sz w:val="28"/>
          <w:szCs w:val="28"/>
          <w:highlight w:val="none"/>
          <w:lang w:val="en-US" w:eastAsia="zh-CN"/>
        </w:rPr>
        <w:t>023-67152639</w:t>
      </w:r>
    </w:p>
    <w:p>
      <w:pPr>
        <w:snapToGrid w:val="0"/>
        <w:spacing w:line="360" w:lineRule="auto"/>
        <w:ind w:firstLine="539"/>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邮编：401120</w:t>
      </w:r>
    </w:p>
    <w:p>
      <w:pPr>
        <w:pStyle w:val="2"/>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pStyle w:val="2"/>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pStyle w:val="2"/>
        <w:rPr>
          <w:rFonts w:hint="eastAsia" w:ascii="宋体" w:hAnsi="宋体" w:eastAsia="宋体" w:cs="宋体"/>
          <w:color w:val="auto"/>
          <w:sz w:val="28"/>
          <w:szCs w:val="28"/>
          <w:highlight w:val="none"/>
        </w:rPr>
      </w:pPr>
    </w:p>
    <w:p>
      <w:pPr>
        <w:rPr>
          <w:rFonts w:hint="eastAsia" w:ascii="宋体" w:hAnsi="宋体" w:eastAsia="宋体" w:cs="宋体"/>
          <w:color w:val="auto"/>
          <w:sz w:val="28"/>
          <w:szCs w:val="28"/>
          <w:highlight w:val="none"/>
        </w:rPr>
      </w:pPr>
    </w:p>
    <w:p>
      <w:pPr>
        <w:pStyle w:val="2"/>
        <w:rPr>
          <w:rFonts w:hint="eastAsia"/>
        </w:rPr>
      </w:pPr>
    </w:p>
    <w:p>
      <w:pPr>
        <w:rPr>
          <w:rFonts w:hint="eastAsia" w:ascii="宋体" w:hAnsi="宋体" w:eastAsia="宋体" w:cs="宋体"/>
          <w:color w:val="auto"/>
          <w:highlight w:val="none"/>
        </w:rPr>
      </w:pPr>
    </w:p>
    <w:p>
      <w:pPr>
        <w:pStyle w:val="2"/>
        <w:rPr>
          <w:ins w:id="0" w:author="李兰星" w:date="2017-11-29T14:36:00Z"/>
          <w:rFonts w:hint="eastAsia" w:ascii="宋体" w:hAnsi="宋体" w:eastAsia="宋体" w:cs="宋体"/>
        </w:rPr>
      </w:pPr>
    </w:p>
    <w:p>
      <w:pPr>
        <w:spacing w:afterLines="50"/>
        <w:ind w:right="964" w:firstLine="600"/>
        <w:jc w:val="right"/>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pPr>
        <w:spacing w:afterLines="50"/>
        <w:ind w:right="964" w:firstLine="600"/>
        <w:jc w:val="right"/>
        <w:rPr>
          <w:rFonts w:hint="eastAsia" w:ascii="宋体" w:hAnsi="宋体" w:eastAsia="宋体" w:cs="宋体"/>
          <w:color w:val="auto"/>
          <w:highlight w:val="none"/>
        </w:rPr>
      </w:pPr>
    </w:p>
    <w:p>
      <w:pPr>
        <w:spacing w:afterLines="50"/>
        <w:ind w:right="964" w:firstLine="480" w:firstLineChars="200"/>
        <w:jc w:val="right"/>
        <w:rPr>
          <w:rFonts w:hint="eastAsia" w:ascii="宋体" w:hAnsi="宋体" w:eastAsia="宋体" w:cs="宋体"/>
          <w:color w:val="auto"/>
          <w:sz w:val="24"/>
          <w:highlight w:val="none"/>
        </w:rPr>
      </w:pPr>
      <w:r>
        <w:rPr>
          <w:rFonts w:hint="eastAsia" w:ascii="宋体" w:hAnsi="宋体" w:eastAsia="宋体" w:cs="宋体"/>
          <w:color w:val="auto"/>
          <w:sz w:val="24"/>
          <w:highlight w:val="none"/>
        </w:rPr>
        <w:t>合同编号：</w:t>
      </w:r>
    </w:p>
    <w:p>
      <w:pPr>
        <w:spacing w:afterLines="50"/>
        <w:ind w:firstLine="422" w:firstLineChars="200"/>
        <w:jc w:val="center"/>
        <w:rPr>
          <w:rFonts w:hint="eastAsia" w:ascii="宋体" w:hAnsi="宋体" w:eastAsia="宋体" w:cs="宋体"/>
          <w:b/>
          <w:color w:val="auto"/>
          <w:sz w:val="21"/>
          <w:highlight w:val="none"/>
        </w:rPr>
      </w:pPr>
    </w:p>
    <w:p>
      <w:pPr>
        <w:snapToGrid w:val="0"/>
        <w:spacing w:line="360" w:lineRule="auto"/>
        <w:jc w:val="center"/>
        <w:rPr>
          <w:rFonts w:hint="eastAsia" w:ascii="宋体" w:hAnsi="宋体" w:eastAsia="宋体" w:cs="宋体"/>
          <w:b/>
          <w:color w:val="auto"/>
          <w:sz w:val="32"/>
          <w:szCs w:val="32"/>
          <w:highlight w:val="none"/>
        </w:rPr>
      </w:pPr>
    </w:p>
    <w:p>
      <w:pPr>
        <w:snapToGrid w:val="0"/>
        <w:spacing w:line="360" w:lineRule="auto"/>
        <w:jc w:val="center"/>
        <w:rPr>
          <w:rFonts w:hint="eastAsia" w:ascii="宋体" w:hAnsi="宋体" w:eastAsia="宋体" w:cs="宋体"/>
          <w:b/>
          <w:color w:val="auto"/>
          <w:sz w:val="32"/>
          <w:szCs w:val="32"/>
          <w:highlight w:val="none"/>
        </w:rPr>
      </w:pPr>
      <w:r>
        <w:rPr>
          <w:rFonts w:hint="eastAsia" w:ascii="宋体" w:hAnsi="宋体" w:eastAsia="宋体" w:cs="宋体"/>
          <w:color w:val="auto"/>
          <w:sz w:val="21"/>
          <w:szCs w:val="24"/>
          <w:highlight w:val="none"/>
        </w:rPr>
        <w:pict>
          <v:shape id="_x0000_s2050" o:spid="_x0000_s2050" o:spt="32" type="#_x0000_t32" style="position:absolute;left:0pt;margin-left:76.25pt;margin-top:28.35pt;height:0pt;width:290.05pt;z-index:251659264;mso-width-relative:page;mso-height-relative:page;" o:connectortype="straight" filled="f" coordsize="21600,21600">
            <v:path arrowok="t"/>
            <v:fill on="f" focussize="0,0"/>
            <v:stroke weight="1.5pt"/>
            <v:imagedata o:title=""/>
            <o:lock v:ext="edit"/>
          </v:shape>
        </w:pict>
      </w:r>
    </w:p>
    <w:p>
      <w:pPr>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 xml:space="preserve">                  </w:t>
      </w:r>
    </w:p>
    <w:p>
      <w:pPr>
        <w:snapToGrid w:val="0"/>
        <w:spacing w:line="360" w:lineRule="auto"/>
        <w:ind w:firstLine="2600" w:firstLineChars="500"/>
        <w:rPr>
          <w:rFonts w:hint="eastAsia" w:ascii="宋体" w:hAnsi="宋体" w:eastAsia="宋体" w:cs="宋体"/>
          <w:color w:val="auto"/>
          <w:sz w:val="52"/>
          <w:szCs w:val="52"/>
          <w:highlight w:val="none"/>
        </w:rPr>
      </w:pPr>
      <w:r>
        <w:rPr>
          <w:rFonts w:hint="eastAsia" w:ascii="宋体" w:hAnsi="宋体" w:eastAsia="宋体" w:cs="宋体"/>
          <w:color w:val="auto"/>
          <w:sz w:val="52"/>
          <w:szCs w:val="52"/>
          <w:highlight w:val="none"/>
          <w:lang w:eastAsia="zh-CN"/>
        </w:rPr>
        <w:t>技术服务</w:t>
      </w:r>
      <w:r>
        <w:rPr>
          <w:rFonts w:hint="eastAsia" w:ascii="宋体" w:hAnsi="宋体" w:eastAsia="宋体" w:cs="宋体"/>
          <w:color w:val="auto"/>
          <w:sz w:val="52"/>
          <w:szCs w:val="52"/>
          <w:highlight w:val="none"/>
        </w:rPr>
        <w:t>合同</w:t>
      </w:r>
    </w:p>
    <w:p>
      <w:pPr>
        <w:snapToGrid w:val="0"/>
        <w:spacing w:line="360" w:lineRule="auto"/>
        <w:rPr>
          <w:rFonts w:hint="eastAsia" w:ascii="宋体" w:hAnsi="宋体" w:eastAsia="宋体" w:cs="宋体"/>
          <w:b/>
          <w:color w:val="auto"/>
          <w:sz w:val="32"/>
          <w:szCs w:val="32"/>
          <w:highlight w:val="none"/>
        </w:rPr>
      </w:pPr>
      <w:r>
        <w:rPr>
          <w:rFonts w:hint="eastAsia" w:ascii="宋体" w:hAnsi="宋体" w:eastAsia="宋体" w:cs="宋体"/>
          <w:color w:val="auto"/>
          <w:sz w:val="21"/>
          <w:szCs w:val="24"/>
          <w:highlight w:val="none"/>
        </w:rPr>
        <w:pict>
          <v:shape id="_x0000_s2051" o:spid="_x0000_s2051" o:spt="32" type="#_x0000_t32" style="position:absolute;left:0pt;margin-left:71.95pt;margin-top:34.45pt;height:0pt;width:290.05pt;z-index:251659264;mso-width-relative:page;mso-height-relative:page;" o:connectortype="straight" filled="f" coordsize="21600,21600">
            <v:path arrowok="t"/>
            <v:fill on="f" focussize="0,0"/>
            <v:stroke weight="1.5pt"/>
            <v:imagedata o:title=""/>
            <o:lock v:ext="edit"/>
          </v:shape>
        </w:pict>
      </w:r>
    </w:p>
    <w:p>
      <w:pPr>
        <w:snapToGrid w:val="0"/>
        <w:spacing w:line="360" w:lineRule="auto"/>
        <w:rPr>
          <w:rFonts w:hint="eastAsia" w:ascii="宋体" w:hAnsi="宋体" w:eastAsia="宋体" w:cs="宋体"/>
          <w:b/>
          <w:color w:val="auto"/>
          <w:sz w:val="32"/>
          <w:szCs w:val="32"/>
          <w:highlight w:val="none"/>
        </w:rPr>
      </w:pPr>
    </w:p>
    <w:p>
      <w:pPr>
        <w:snapToGrid w:val="0"/>
        <w:spacing w:line="360" w:lineRule="auto"/>
        <w:jc w:val="center"/>
        <w:rPr>
          <w:rFonts w:hint="eastAsia" w:ascii="宋体" w:hAnsi="宋体" w:eastAsia="宋体" w:cs="宋体"/>
          <w:b/>
          <w:color w:val="auto"/>
          <w:sz w:val="32"/>
          <w:szCs w:val="32"/>
          <w:highlight w:val="none"/>
        </w:rPr>
      </w:pPr>
    </w:p>
    <w:p>
      <w:pPr>
        <w:snapToGrid w:val="0"/>
        <w:spacing w:line="360" w:lineRule="auto"/>
        <w:jc w:val="center"/>
        <w:rPr>
          <w:rFonts w:hint="eastAsia" w:ascii="宋体" w:hAnsi="宋体" w:eastAsia="宋体" w:cs="宋体"/>
          <w:b/>
          <w:color w:val="auto"/>
          <w:sz w:val="32"/>
          <w:szCs w:val="32"/>
          <w:highlight w:val="none"/>
        </w:rPr>
      </w:pPr>
    </w:p>
    <w:p>
      <w:pPr>
        <w:snapToGrid w:val="0"/>
        <w:spacing w:line="360" w:lineRule="auto"/>
        <w:jc w:val="center"/>
        <w:rPr>
          <w:rFonts w:hint="eastAsia" w:ascii="宋体" w:hAnsi="宋体" w:eastAsia="宋体" w:cs="宋体"/>
          <w:b/>
          <w:color w:val="auto"/>
          <w:sz w:val="32"/>
          <w:szCs w:val="32"/>
          <w:highlight w:val="none"/>
        </w:rPr>
      </w:pPr>
    </w:p>
    <w:p>
      <w:pPr>
        <w:snapToGrid w:val="0"/>
        <w:spacing w:line="360" w:lineRule="auto"/>
        <w:jc w:val="center"/>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甲方：重庆机场</w:t>
      </w:r>
      <w:r>
        <w:rPr>
          <w:rFonts w:hint="eastAsia" w:ascii="宋体" w:hAnsi="宋体" w:eastAsia="宋体" w:cs="宋体"/>
          <w:color w:val="auto"/>
          <w:sz w:val="30"/>
          <w:szCs w:val="30"/>
          <w:highlight w:val="none"/>
          <w:lang w:val="en-US" w:eastAsia="zh-CN"/>
        </w:rPr>
        <w:t>信息通信网络</w:t>
      </w:r>
      <w:r>
        <w:rPr>
          <w:rFonts w:hint="eastAsia" w:ascii="宋体" w:hAnsi="宋体" w:eastAsia="宋体" w:cs="宋体"/>
          <w:color w:val="auto"/>
          <w:sz w:val="30"/>
          <w:szCs w:val="30"/>
          <w:highlight w:val="none"/>
        </w:rPr>
        <w:t>有限公司</w:t>
      </w:r>
    </w:p>
    <w:p>
      <w:pPr>
        <w:snapToGrid w:val="0"/>
        <w:spacing w:line="360" w:lineRule="auto"/>
        <w:rPr>
          <w:rFonts w:hint="eastAsia" w:ascii="宋体" w:hAnsi="宋体" w:eastAsia="宋体" w:cs="宋体"/>
          <w:b/>
          <w:bCs/>
          <w:color w:val="auto"/>
          <w:sz w:val="30"/>
          <w:szCs w:val="30"/>
          <w:highlight w:val="none"/>
          <w:u w:val="single"/>
        </w:rPr>
      </w:pPr>
      <w:r>
        <w:rPr>
          <w:rFonts w:hint="eastAsia" w:ascii="宋体" w:hAnsi="宋体" w:eastAsia="宋体" w:cs="宋体"/>
          <w:color w:val="auto"/>
          <w:sz w:val="30"/>
          <w:szCs w:val="30"/>
          <w:highlight w:val="none"/>
        </w:rPr>
        <w:t xml:space="preserve">          </w:t>
      </w:r>
      <w:r>
        <w:rPr>
          <w:rFonts w:hint="eastAsia" w:ascii="宋体" w:hAnsi="宋体" w:eastAsia="宋体" w:cs="宋体"/>
          <w:color w:val="auto"/>
          <w:sz w:val="30"/>
          <w:szCs w:val="30"/>
          <w:highlight w:val="none"/>
          <w:lang w:val="en-US" w:eastAsia="zh-CN"/>
        </w:rPr>
        <w:t xml:space="preserve"> </w:t>
      </w:r>
      <w:r>
        <w:rPr>
          <w:rFonts w:hint="eastAsia" w:ascii="宋体" w:hAnsi="宋体" w:eastAsia="宋体" w:cs="宋体"/>
          <w:color w:val="auto"/>
          <w:sz w:val="30"/>
          <w:szCs w:val="30"/>
          <w:highlight w:val="none"/>
        </w:rPr>
        <w:t>乙方：</w:t>
      </w:r>
      <w:r>
        <w:rPr>
          <w:rFonts w:hint="eastAsia" w:ascii="宋体" w:hAnsi="宋体" w:eastAsia="宋体" w:cs="宋体"/>
          <w:bCs/>
          <w:color w:val="auto"/>
          <w:sz w:val="30"/>
          <w:szCs w:val="30"/>
          <w:highlight w:val="none"/>
          <w:u w:val="single"/>
        </w:rPr>
        <w:t xml:space="preserve">              </w:t>
      </w:r>
      <w:r>
        <w:rPr>
          <w:rFonts w:hint="eastAsia" w:ascii="宋体" w:hAnsi="宋体" w:eastAsia="宋体" w:cs="宋体"/>
          <w:bCs/>
          <w:color w:val="auto"/>
          <w:sz w:val="30"/>
          <w:szCs w:val="30"/>
          <w:highlight w:val="none"/>
          <w:u w:val="single"/>
          <w:lang w:val="en-US" w:eastAsia="zh-CN"/>
        </w:rPr>
        <w:t xml:space="preserve">       </w:t>
      </w:r>
      <w:r>
        <w:rPr>
          <w:rFonts w:hint="eastAsia" w:ascii="宋体" w:hAnsi="宋体" w:eastAsia="宋体" w:cs="宋体"/>
          <w:bCs/>
          <w:color w:val="auto"/>
          <w:sz w:val="30"/>
          <w:szCs w:val="30"/>
          <w:highlight w:val="none"/>
          <w:u w:val="single"/>
        </w:rPr>
        <w:t xml:space="preserve">   </w:t>
      </w:r>
      <w:r>
        <w:rPr>
          <w:rFonts w:hint="eastAsia" w:ascii="宋体" w:hAnsi="宋体" w:eastAsia="宋体" w:cs="宋体"/>
          <w:b/>
          <w:bCs/>
          <w:color w:val="auto"/>
          <w:sz w:val="30"/>
          <w:szCs w:val="30"/>
          <w:highlight w:val="none"/>
          <w:u w:val="single"/>
        </w:rPr>
        <w:t xml:space="preserve">   </w:t>
      </w:r>
    </w:p>
    <w:p>
      <w:pPr>
        <w:spacing w:line="520" w:lineRule="exact"/>
        <w:jc w:val="center"/>
        <w:rPr>
          <w:rFonts w:hint="eastAsia" w:ascii="宋体" w:hAnsi="宋体" w:eastAsia="宋体" w:cs="宋体"/>
          <w:b/>
          <w:bCs/>
          <w:color w:val="auto"/>
          <w:sz w:val="32"/>
          <w:szCs w:val="32"/>
          <w:highlight w:val="none"/>
        </w:rPr>
      </w:pPr>
    </w:p>
    <w:p>
      <w:pPr>
        <w:rPr>
          <w:rFonts w:hint="eastAsia" w:ascii="宋体" w:hAnsi="宋体" w:eastAsia="宋体" w:cs="宋体"/>
          <w:b/>
          <w:bCs/>
          <w:color w:val="auto"/>
          <w:sz w:val="32"/>
          <w:szCs w:val="32"/>
          <w:highlight w:val="none"/>
        </w:rPr>
        <w:sectPr>
          <w:footerReference r:id="rId3" w:type="default"/>
          <w:pgSz w:w="11900" w:h="16840"/>
          <w:pgMar w:top="1440" w:right="1800" w:bottom="1440" w:left="1800" w:header="851" w:footer="992" w:gutter="0"/>
          <w:pgNumType w:fmt="decimal" w:start="1"/>
          <w:cols w:space="720" w:num="1"/>
          <w:docGrid w:type="lines" w:linePitch="312" w:charSpace="0"/>
        </w:sectPr>
      </w:pP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甲方：重庆机场</w:t>
      </w:r>
      <w:r>
        <w:rPr>
          <w:rFonts w:hint="eastAsia" w:ascii="宋体" w:hAnsi="宋体" w:eastAsia="宋体" w:cs="宋体"/>
          <w:bCs/>
          <w:color w:val="auto"/>
          <w:sz w:val="28"/>
          <w:szCs w:val="28"/>
          <w:highlight w:val="none"/>
          <w:lang w:val="en-US" w:eastAsia="zh-CN"/>
        </w:rPr>
        <w:t>信息通信网络</w:t>
      </w:r>
      <w:r>
        <w:rPr>
          <w:rFonts w:hint="eastAsia" w:ascii="宋体" w:hAnsi="宋体" w:eastAsia="宋体" w:cs="宋体"/>
          <w:bCs/>
          <w:color w:val="auto"/>
          <w:sz w:val="28"/>
          <w:szCs w:val="28"/>
          <w:highlight w:val="none"/>
        </w:rPr>
        <w:t>有限公司</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统一社会信用代码：915001127093887860</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通讯地址：重庆市渝北区江北机场内</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法定代表人或委托代理人： </w:t>
      </w:r>
      <w:bookmarkStart w:id="5" w:name="_GoBack"/>
      <w:bookmarkEnd w:id="5"/>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联系电话：（023）67153099</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邮箱地址：</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开户银行：中国建设银行重庆渝北机场支行 </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开户名称：重庆机场信息通信网络有限公司</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账号：5000</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1083</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8000</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5020</w:t>
      </w:r>
      <w:r>
        <w:rPr>
          <w:rFonts w:hint="eastAsia" w:ascii="宋体" w:hAnsi="宋体" w:eastAsia="宋体" w:cs="宋体"/>
          <w:bCs/>
          <w:color w:val="auto"/>
          <w:sz w:val="28"/>
          <w:szCs w:val="28"/>
          <w:highlight w:val="none"/>
          <w:lang w:val="en-US" w:eastAsia="zh-CN"/>
        </w:rPr>
        <w:t xml:space="preserve"> </w:t>
      </w:r>
      <w:r>
        <w:rPr>
          <w:rFonts w:hint="eastAsia" w:ascii="宋体" w:hAnsi="宋体" w:eastAsia="宋体" w:cs="宋体"/>
          <w:bCs/>
          <w:color w:val="auto"/>
          <w:sz w:val="28"/>
          <w:szCs w:val="28"/>
          <w:highlight w:val="none"/>
        </w:rPr>
        <w:t>0627</w:t>
      </w:r>
    </w:p>
    <w:p>
      <w:pPr>
        <w:pStyle w:val="26"/>
        <w:ind w:firstLine="560"/>
        <w:rPr>
          <w:rFonts w:hint="eastAsia" w:ascii="宋体" w:hAnsi="宋体" w:eastAsia="宋体" w:cs="宋体"/>
          <w:bCs/>
          <w:color w:val="auto"/>
          <w:sz w:val="28"/>
          <w:szCs w:val="28"/>
          <w:highlight w:val="none"/>
        </w:rPr>
      </w:pP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乙方：</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统一社会信用代码：</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通讯地址：</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法定代表人或委托代理人： </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联系电话：</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邮箱地址：</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 xml:space="preserve">开户银行： </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开户名称：</w:t>
      </w:r>
    </w:p>
    <w:p>
      <w:pPr>
        <w:pStyle w:val="26"/>
        <w:ind w:firstLine="0" w:firstLineChars="0"/>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账号：</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 xml:space="preserve">鉴于甲方需要就 </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u w:val="single"/>
          <w:lang w:val="en-US" w:eastAsia="zh-CN"/>
        </w:rPr>
        <w:t>UPS设备维保</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项目由乙方提供技术服务，并支付相应的技术服务报酬。乙方愿意接受甲方的委托并提供技术服务；双方经过平等协商，在真实、充分地表达各自意愿的基础上，根据《中华人民共和国民法典》等相关法律法规规定，达成本协议， 并由双方共同恪守。</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第一条</w:t>
      </w:r>
      <w:r>
        <w:rPr>
          <w:rFonts w:hint="eastAsia" w:ascii="宋体" w:hAnsi="宋体" w:eastAsia="宋体" w:cs="宋体"/>
          <w:b/>
          <w:bCs/>
          <w:color w:val="auto"/>
          <w:sz w:val="24"/>
          <w:szCs w:val="24"/>
          <w:highlight w:val="none"/>
          <w:lang w:eastAsia="zh-CN"/>
        </w:rPr>
        <w:t xml:space="preserve"> </w:t>
      </w:r>
      <w:r>
        <w:rPr>
          <w:rFonts w:hint="eastAsia" w:ascii="宋体" w:hAnsi="宋体" w:eastAsia="宋体" w:cs="宋体"/>
          <w:color w:val="auto"/>
          <w:sz w:val="28"/>
          <w:szCs w:val="28"/>
          <w:highlight w:val="none"/>
          <w:lang w:eastAsia="zh-CN"/>
        </w:rPr>
        <w:t>技术服务的内容、方式和要求：</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1.1技术服务的内容</w:t>
      </w:r>
      <w:r>
        <w:rPr>
          <w:rFonts w:hint="eastAsia" w:ascii="宋体" w:hAnsi="宋体" w:eastAsia="宋体" w:cs="宋体"/>
          <w:color w:val="auto"/>
          <w:sz w:val="28"/>
          <w:szCs w:val="28"/>
          <w:highlight w:val="none"/>
          <w:lang w:val="en-US" w:eastAsia="zh-CN"/>
        </w:rPr>
        <w:t>如下</w:t>
      </w:r>
      <w:r>
        <w:rPr>
          <w:rFonts w:hint="eastAsia" w:ascii="宋体" w:hAnsi="宋体" w:eastAsia="宋体" w:cs="宋体"/>
          <w:color w:val="auto"/>
          <w:sz w:val="28"/>
          <w:szCs w:val="28"/>
          <w:highlight w:val="none"/>
          <w:lang w:eastAsia="zh-CN"/>
        </w:rPr>
        <w:t>：</w:t>
      </w:r>
    </w:p>
    <w:p>
      <w:pPr>
        <w:pStyle w:val="2"/>
        <w:jc w:val="left"/>
        <w:rPr>
          <w:rFonts w:hint="eastAsia" w:ascii="宋体" w:hAnsi="宋体" w:eastAsia="宋体" w:cs="宋体"/>
          <w:b w:val="0"/>
          <w:bCs w:val="0"/>
          <w:color w:val="auto"/>
          <w:sz w:val="28"/>
          <w:szCs w:val="28"/>
          <w:highlight w:val="none"/>
          <w:lang w:val="en-US" w:eastAsia="zh-CN"/>
        </w:rPr>
      </w:pPr>
      <w:r>
        <w:rPr>
          <w:rFonts w:hint="eastAsia" w:ascii="宋体" w:hAnsi="宋体" w:eastAsia="宋体" w:cs="宋体"/>
          <w:b w:val="0"/>
          <w:bCs w:val="0"/>
          <w:color w:val="auto"/>
          <w:sz w:val="28"/>
          <w:szCs w:val="28"/>
          <w:highlight w:val="none"/>
          <w:lang w:val="en-US" w:eastAsia="zh-CN"/>
        </w:rPr>
        <w:t>1.1.1技术报务检查设备：</w:t>
      </w:r>
    </w:p>
    <w:tbl>
      <w:tblPr>
        <w:tblStyle w:val="15"/>
        <w:tblW w:w="92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08"/>
        <w:gridCol w:w="2234"/>
        <w:gridCol w:w="2775"/>
        <w:gridCol w:w="30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序号</w:t>
            </w:r>
          </w:p>
        </w:tc>
        <w:tc>
          <w:tcPr>
            <w:tcW w:w="2234"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区域</w:t>
            </w:r>
          </w:p>
        </w:tc>
        <w:tc>
          <w:tcPr>
            <w:tcW w:w="2775"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UPS数量（台/套）</w:t>
            </w:r>
          </w:p>
        </w:tc>
        <w:tc>
          <w:tcPr>
            <w:tcW w:w="3003"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1</w:t>
            </w:r>
          </w:p>
        </w:tc>
        <w:tc>
          <w:tcPr>
            <w:tcW w:w="2234"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T1航站楼</w:t>
            </w:r>
          </w:p>
        </w:tc>
        <w:tc>
          <w:tcPr>
            <w:tcW w:w="2775"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4</w:t>
            </w:r>
          </w:p>
        </w:tc>
        <w:tc>
          <w:tcPr>
            <w:tcW w:w="3003"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其中2台在隔离区内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w:t>
            </w:r>
          </w:p>
        </w:tc>
        <w:tc>
          <w:tcPr>
            <w:tcW w:w="2234"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T2航站楼</w:t>
            </w:r>
          </w:p>
        </w:tc>
        <w:tc>
          <w:tcPr>
            <w:tcW w:w="2775"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25</w:t>
            </w:r>
          </w:p>
        </w:tc>
        <w:tc>
          <w:tcPr>
            <w:tcW w:w="3003"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其中21台在隔离区内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3</w:t>
            </w:r>
          </w:p>
        </w:tc>
        <w:tc>
          <w:tcPr>
            <w:tcW w:w="2234"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GTC大楼</w:t>
            </w:r>
          </w:p>
        </w:tc>
        <w:tc>
          <w:tcPr>
            <w:tcW w:w="2775"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w:t>
            </w:r>
          </w:p>
        </w:tc>
        <w:tc>
          <w:tcPr>
            <w:tcW w:w="3003"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4</w:t>
            </w:r>
          </w:p>
        </w:tc>
        <w:tc>
          <w:tcPr>
            <w:tcW w:w="2234"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ITC大楼</w:t>
            </w:r>
          </w:p>
        </w:tc>
        <w:tc>
          <w:tcPr>
            <w:tcW w:w="2775"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1</w:t>
            </w:r>
          </w:p>
        </w:tc>
        <w:tc>
          <w:tcPr>
            <w:tcW w:w="3003"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5</w:t>
            </w:r>
          </w:p>
        </w:tc>
        <w:tc>
          <w:tcPr>
            <w:tcW w:w="2234"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西区单体楼</w:t>
            </w:r>
          </w:p>
        </w:tc>
        <w:tc>
          <w:tcPr>
            <w:tcW w:w="2775"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16</w:t>
            </w:r>
          </w:p>
        </w:tc>
        <w:tc>
          <w:tcPr>
            <w:tcW w:w="3003"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208"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6</w:t>
            </w:r>
          </w:p>
        </w:tc>
        <w:tc>
          <w:tcPr>
            <w:tcW w:w="2234"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东区单体楼</w:t>
            </w:r>
          </w:p>
        </w:tc>
        <w:tc>
          <w:tcPr>
            <w:tcW w:w="2775"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r>
              <w:rPr>
                <w:rFonts w:hint="eastAsia" w:ascii="宋体" w:hAnsi="宋体" w:eastAsia="宋体" w:cs="宋体"/>
                <w:b w:val="0"/>
                <w:bCs w:val="0"/>
                <w:color w:val="auto"/>
                <w:sz w:val="28"/>
                <w:szCs w:val="28"/>
                <w:highlight w:val="none"/>
                <w:vertAlign w:val="baseline"/>
                <w:lang w:val="en-US" w:eastAsia="zh-CN" w:bidi="ar-SA"/>
              </w:rPr>
              <w:t>28</w:t>
            </w:r>
          </w:p>
        </w:tc>
        <w:tc>
          <w:tcPr>
            <w:tcW w:w="3003" w:type="dxa"/>
            <w:vAlign w:val="center"/>
          </w:tcPr>
          <w:p>
            <w:pPr>
              <w:pStyle w:val="2"/>
              <w:widowControl w:val="0"/>
              <w:jc w:val="center"/>
              <w:rPr>
                <w:rFonts w:hint="eastAsia" w:ascii="宋体" w:hAnsi="宋体" w:eastAsia="宋体" w:cs="宋体"/>
                <w:b w:val="0"/>
                <w:bCs w:val="0"/>
                <w:color w:val="auto"/>
                <w:sz w:val="28"/>
                <w:szCs w:val="28"/>
                <w:highlight w:val="none"/>
                <w:vertAlign w:val="baseline"/>
                <w:lang w:val="en-US" w:eastAsia="zh-CN" w:bidi="ar-SA"/>
              </w:rPr>
            </w:pPr>
          </w:p>
        </w:tc>
      </w:tr>
    </w:tbl>
    <w:p>
      <w:pPr>
        <w:pStyle w:val="2"/>
        <w:jc w:val="left"/>
        <w:rPr>
          <w:rFonts w:hint="eastAsia" w:ascii="宋体" w:hAnsi="宋体" w:eastAsia="宋体" w:cs="宋体"/>
          <w:b w:val="0"/>
          <w:bCs w:val="0"/>
          <w:color w:val="auto"/>
          <w:sz w:val="28"/>
          <w:szCs w:val="28"/>
          <w:highlight w:val="none"/>
          <w:lang w:val="en-US" w:eastAsia="zh-CN" w:bidi="ar-SA"/>
        </w:rPr>
      </w:pPr>
      <w:r>
        <w:rPr>
          <w:rFonts w:hint="eastAsia" w:ascii="宋体" w:hAnsi="宋体" w:eastAsia="宋体" w:cs="宋体"/>
          <w:b w:val="0"/>
          <w:bCs w:val="0"/>
          <w:color w:val="auto"/>
          <w:sz w:val="28"/>
          <w:szCs w:val="28"/>
          <w:highlight w:val="none"/>
          <w:lang w:val="en-US" w:eastAsia="zh-CN" w:bidi="ar-SA"/>
        </w:rPr>
        <w:t>1.1.2 UPS电源检查</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（1）设备状态参数是否正常，模块参数月度对比；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（2）总结季度的历史告警信息是否准确，并记录；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（3）检查系统主机的电压、电流值并测量实际值进行对比；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（4）检查系统所有参数设置是否正常；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（5）检查各项参数及状态是否正常；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（6）UPS 内、外部除尘及电气元件检查；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（7）触控显示屏是否操作灵敏、顺畅；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（8）UPS 切换动作特性测试，逆变/旁路性能检测；</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b w:val="0"/>
          <w:bCs w:val="0"/>
          <w:color w:val="auto"/>
          <w:sz w:val="28"/>
          <w:szCs w:val="28"/>
          <w:highlight w:val="none"/>
          <w:lang w:val="en-US" w:eastAsia="zh-CN" w:bidi="ar-SA"/>
        </w:rPr>
        <w:t>1.1.3</w:t>
      </w:r>
      <w:r>
        <w:rPr>
          <w:rFonts w:hint="eastAsia" w:ascii="宋体" w:hAnsi="宋体" w:eastAsia="宋体" w:cs="宋体"/>
          <w:color w:val="auto"/>
          <w:kern w:val="0"/>
          <w:sz w:val="28"/>
          <w:szCs w:val="28"/>
          <w:highlight w:val="none"/>
          <w:lang w:val="en-US" w:eastAsia="zh-CN" w:bidi="ar"/>
        </w:rPr>
        <w:t xml:space="preserve"> UPS 蓄电池检查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（1）电池电压测量，检查充电电压是否和电池数量相匹配；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（2）带载放电测试，测试电池稳定性，检查后备时间是否满足运行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最低要求；</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（3）电池连接线及电缆连接紧固，松动、老化、腐蚀情况；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（4）电池内阻检测；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（5）电池外观检查：外观是否变形、渗漏，安全阀周围有无酸雾酸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液，极柱是否有腐蚀、爬酸现象，极柱与电池连接线是否有松动，电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池排气孔有无异物；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（6）当电池达到使用年限时，提前通知用户； </w:t>
      </w:r>
    </w:p>
    <w:p>
      <w:pPr>
        <w:keepNext w:val="0"/>
        <w:keepLines w:val="0"/>
        <w:widowControl/>
        <w:suppressLineNumbers w:val="0"/>
        <w:jc w:val="left"/>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巡检、维护工作结束，乙方应将设备系统恢复到正常工作状态，并保持机房原样。同时，在巡检后向用户提供巡检报告，对部分存在问题的地方，提出相关整改建议。</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b w:val="0"/>
          <w:bCs w:val="0"/>
          <w:color w:val="auto"/>
          <w:sz w:val="28"/>
          <w:szCs w:val="28"/>
          <w:highlight w:val="none"/>
          <w:lang w:val="en-US" w:eastAsia="zh-CN" w:bidi="ar-SA"/>
        </w:rPr>
        <w:t>1.1.4</w:t>
      </w:r>
      <w:r>
        <w:rPr>
          <w:rFonts w:hint="eastAsia" w:ascii="宋体" w:hAnsi="宋体" w:eastAsia="宋体" w:cs="宋体"/>
          <w:color w:val="auto"/>
          <w:kern w:val="0"/>
          <w:sz w:val="28"/>
          <w:szCs w:val="28"/>
          <w:highlight w:val="none"/>
          <w:lang w:val="en-US" w:eastAsia="zh-CN" w:bidi="ar"/>
        </w:rPr>
        <w:t xml:space="preserve">供配电系统检查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（1）开关接点接触是否良好；动作及工作温度；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（2）防雷器件是否正常，有无损坏；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（3）检查隔离变压器有无异常发热，输入、输出电缆有无老化、破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损；</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（4）设备通风及散热情况，环境温度、湿度，灰尘等情况检查；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（5）检查负载情况，输入输出电压、电流情况检查；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（6）输入输出电缆有无老化、破损、电缆头连接是否良好，电缆老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化后有无发热现象等；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（7）检查最大负载时是否发热及是否有无发生异味等； </w:t>
      </w:r>
    </w:p>
    <w:p>
      <w:pPr>
        <w:keepNext w:val="0"/>
        <w:keepLines w:val="0"/>
        <w:widowControl/>
        <w:suppressLineNumbers w:val="0"/>
        <w:jc w:val="left"/>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（8）检查接地保护是否有效。</w:t>
      </w:r>
    </w:p>
    <w:p>
      <w:pPr>
        <w:keepNext w:val="0"/>
        <w:keepLines w:val="0"/>
        <w:widowControl/>
        <w:suppressLineNumbers w:val="0"/>
        <w:jc w:val="left"/>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1.1.4负责UPS的应急抢修：UPS电源设备出现任何故障或紧急告警后,乙方维护人员4小时内到达现场确认故障原因，并进行故障修复处理，将设备恢复至正常。</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b w:val="0"/>
          <w:bCs w:val="0"/>
          <w:color w:val="auto"/>
          <w:sz w:val="28"/>
          <w:szCs w:val="28"/>
          <w:highlight w:val="none"/>
          <w:lang w:val="en-US" w:eastAsia="zh-CN" w:bidi="ar-SA"/>
        </w:rPr>
        <w:t>1.2</w:t>
      </w:r>
      <w:r>
        <w:rPr>
          <w:rFonts w:hint="eastAsia" w:ascii="宋体" w:hAnsi="宋体" w:eastAsia="宋体" w:cs="宋体"/>
          <w:color w:val="auto"/>
          <w:kern w:val="0"/>
          <w:sz w:val="28"/>
          <w:szCs w:val="28"/>
          <w:highlight w:val="none"/>
          <w:lang w:val="en-US" w:eastAsia="zh-CN" w:bidi="ar"/>
        </w:rPr>
        <w:t xml:space="preserve">技术服务的方式：乙方工程师每季度到现场对甲方设备进行全面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 xml:space="preserve">检测，确认设备运行状态，检查系统错误记录，排查隐患故障并进行 </w:t>
      </w:r>
    </w:p>
    <w:p>
      <w:pPr>
        <w:keepNext w:val="0"/>
        <w:keepLines w:val="0"/>
        <w:widowControl/>
        <w:suppressLineNumbers w:val="0"/>
        <w:jc w:val="left"/>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设备保养工作。</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1.3 技术服务的要求 ：</w:t>
      </w:r>
    </w:p>
    <w:p>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8"/>
          <w:szCs w:val="28"/>
          <w:highlight w:val="none"/>
          <w:lang w:val="en-US" w:eastAsia="zh-CN" w:bidi="ar"/>
        </w:rPr>
        <w:t>1.3.1 乙方必须按照合同内容进行</w:t>
      </w:r>
      <w:r>
        <w:rPr>
          <w:rFonts w:hint="eastAsia" w:ascii="宋体" w:hAnsi="宋体" w:eastAsia="宋体" w:cs="宋体"/>
          <w:color w:val="auto"/>
          <w:kern w:val="0"/>
          <w:sz w:val="28"/>
          <w:szCs w:val="28"/>
          <w:highlight w:val="none"/>
          <w:lang w:val="en-US" w:eastAsia="zh-CN" w:bidi="ar"/>
        </w:rPr>
        <w:t xml:space="preserve">技术检查服务，以保证工作顺利完成，最终达到预防性检查目的。 </w:t>
      </w:r>
    </w:p>
    <w:p>
      <w:pPr>
        <w:keepNext w:val="0"/>
        <w:keepLines w:val="0"/>
        <w:widowControl/>
        <w:suppressLineNumbers w:val="0"/>
        <w:jc w:val="left"/>
        <w:rPr>
          <w:rFonts w:hint="eastAsia" w:ascii="宋体" w:hAnsi="宋体" w:eastAsia="宋体" w:cs="宋体"/>
          <w:color w:val="auto"/>
          <w:kern w:val="0"/>
          <w:sz w:val="28"/>
          <w:szCs w:val="28"/>
          <w:highlight w:val="none"/>
          <w:lang w:val="en-US" w:eastAsia="zh-CN" w:bidi="ar"/>
        </w:rPr>
      </w:pPr>
      <w:r>
        <w:rPr>
          <w:rFonts w:hint="eastAsia" w:ascii="宋体" w:hAnsi="宋体" w:eastAsia="宋体" w:cs="宋体"/>
          <w:color w:val="auto"/>
          <w:kern w:val="0"/>
          <w:sz w:val="28"/>
          <w:szCs w:val="28"/>
          <w:highlight w:val="none"/>
          <w:lang w:val="en-US" w:eastAsia="zh-CN" w:bidi="ar"/>
        </w:rPr>
        <w:t>1.3.2 乙方在每季度技术服务完成后五个工作日内向甲方提供专业的检查报告给甲方，提供专业的建议，保证设备的可靠运行。</w:t>
      </w:r>
    </w:p>
    <w:p>
      <w:pPr>
        <w:pStyle w:val="2"/>
        <w:jc w:val="both"/>
        <w:rPr>
          <w:rFonts w:hint="eastAsia" w:ascii="宋体" w:hAnsi="宋体" w:eastAsia="宋体" w:cs="宋体"/>
          <w:b w:val="0"/>
          <w:bCs w:val="0"/>
          <w:color w:val="auto"/>
          <w:kern w:val="0"/>
          <w:sz w:val="28"/>
          <w:szCs w:val="28"/>
          <w:highlight w:val="none"/>
          <w:lang w:val="en-US" w:eastAsia="zh-CN" w:bidi="ar"/>
        </w:rPr>
      </w:pPr>
      <w:r>
        <w:rPr>
          <w:rFonts w:hint="eastAsia" w:ascii="宋体" w:hAnsi="宋体" w:eastAsia="宋体" w:cs="宋体"/>
          <w:b w:val="0"/>
          <w:bCs w:val="0"/>
          <w:color w:val="auto"/>
          <w:kern w:val="0"/>
          <w:sz w:val="28"/>
          <w:szCs w:val="28"/>
          <w:highlight w:val="none"/>
          <w:lang w:val="en-US" w:eastAsia="zh-CN" w:bidi="ar"/>
        </w:rPr>
        <w:t>1.3.3乙方现场维护人员必须持有电工证。</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第二条</w:t>
      </w:r>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eastAsia="zh-CN"/>
        </w:rPr>
        <w:t>履行的期限、地点：</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2.1技术服务地点：</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u w:val="single"/>
          <w:lang w:val="en-US" w:eastAsia="zh-CN"/>
        </w:rPr>
        <w:t>重庆机场内</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w:t>
      </w:r>
    </w:p>
    <w:p>
      <w:pPr>
        <w:spacing w:line="360" w:lineRule="auto"/>
        <w:jc w:val="both"/>
        <w:rPr>
          <w:rFonts w:hint="eastAsia" w:ascii="宋体" w:hAnsi="宋体" w:eastAsia="宋体" w:cs="宋体"/>
          <w:color w:val="auto"/>
          <w:kern w:val="0"/>
          <w:sz w:val="28"/>
          <w:szCs w:val="28"/>
          <w:highlight w:val="none"/>
          <w:u w:val="none"/>
        </w:rPr>
      </w:pPr>
      <w:r>
        <w:rPr>
          <w:rFonts w:hint="eastAsia" w:ascii="宋体" w:hAnsi="宋体" w:eastAsia="宋体" w:cs="宋体"/>
          <w:color w:val="auto"/>
          <w:sz w:val="28"/>
          <w:szCs w:val="28"/>
          <w:highlight w:val="none"/>
          <w:lang w:eastAsia="zh-CN"/>
        </w:rPr>
        <w:t>2.2技术服务期限：</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u w:val="single"/>
          <w:lang w:val="en-US" w:eastAsia="zh-CN"/>
        </w:rPr>
        <w:t>365日历天</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w:t>
      </w:r>
      <w:r>
        <w:rPr>
          <w:rFonts w:hint="eastAsia" w:ascii="宋体" w:hAnsi="宋体" w:eastAsia="宋体" w:cs="宋体"/>
          <w:color w:val="auto"/>
          <w:sz w:val="28"/>
          <w:szCs w:val="28"/>
          <w:highlight w:val="none"/>
          <w:lang w:val="en-US" w:eastAsia="zh-CN"/>
        </w:rPr>
        <w:t>从</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none"/>
          <w:lang w:val="en-US" w:eastAsia="zh-CN"/>
        </w:rPr>
        <w:t>年</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none"/>
          <w:lang w:val="en-US" w:eastAsia="zh-CN"/>
        </w:rPr>
        <w:t>月</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none"/>
          <w:lang w:val="en-US" w:eastAsia="zh-CN"/>
        </w:rPr>
        <w:t>日起至</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none"/>
          <w:lang w:val="en-US" w:eastAsia="zh-CN"/>
        </w:rPr>
        <w:t>年</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none"/>
          <w:lang w:val="en-US" w:eastAsia="zh-CN"/>
        </w:rPr>
        <w:t>月</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u w:val="none"/>
          <w:lang w:val="en-US" w:eastAsia="zh-CN"/>
        </w:rPr>
        <w:t>日止。</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第三条</w:t>
      </w:r>
      <w:r>
        <w:rPr>
          <w:rFonts w:hint="eastAsia" w:ascii="宋体" w:hAnsi="宋体" w:eastAsia="宋体" w:cs="宋体"/>
          <w:color w:val="auto"/>
          <w:sz w:val="28"/>
          <w:szCs w:val="28"/>
          <w:highlight w:val="none"/>
          <w:lang w:eastAsia="zh-CN"/>
        </w:rPr>
        <w:t xml:space="preserve"> 工作条件和协作事项</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3.1</w:t>
      </w:r>
      <w:r>
        <w:rPr>
          <w:rFonts w:hint="eastAsia" w:ascii="宋体" w:hAnsi="宋体" w:eastAsia="宋体" w:cs="宋体"/>
          <w:color w:val="auto"/>
          <w:sz w:val="28"/>
          <w:szCs w:val="28"/>
          <w:highlight w:val="none"/>
          <w:lang w:val="en-US" w:eastAsia="zh-CN"/>
        </w:rPr>
        <w:t xml:space="preserve"> </w:t>
      </w:r>
      <w:r>
        <w:rPr>
          <w:rFonts w:hint="eastAsia" w:ascii="宋体" w:hAnsi="宋体" w:eastAsia="宋体" w:cs="宋体"/>
          <w:color w:val="auto"/>
          <w:sz w:val="28"/>
          <w:szCs w:val="28"/>
          <w:highlight w:val="none"/>
          <w:lang w:eastAsia="zh-CN"/>
        </w:rPr>
        <w:t>甲方为乙方提供巡检运维环境，配合乙方处理故障。</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第四条</w:t>
      </w:r>
      <w:r>
        <w:rPr>
          <w:rFonts w:hint="eastAsia" w:ascii="宋体" w:hAnsi="宋体" w:eastAsia="宋体" w:cs="宋体"/>
          <w:color w:val="auto"/>
          <w:sz w:val="28"/>
          <w:szCs w:val="28"/>
          <w:highlight w:val="none"/>
          <w:lang w:eastAsia="zh-CN"/>
        </w:rPr>
        <w:t xml:space="preserve"> 技术服务费、履约保证金及支付方式为：</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4.1技术服务费总额为：</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4.2技术服务费由甲方</w:t>
      </w:r>
      <w:r>
        <w:rPr>
          <w:rFonts w:hint="eastAsia" w:ascii="宋体" w:hAnsi="宋体" w:eastAsia="宋体" w:cs="宋体"/>
          <w:color w:val="auto"/>
          <w:sz w:val="28"/>
          <w:szCs w:val="28"/>
          <w:highlight w:val="none"/>
          <w:u w:val="single"/>
          <w:lang w:eastAsia="zh-CN"/>
        </w:rPr>
        <w:t>分期</w:t>
      </w:r>
      <w:r>
        <w:rPr>
          <w:rFonts w:hint="eastAsia" w:ascii="宋体" w:hAnsi="宋体" w:eastAsia="宋体" w:cs="宋体"/>
          <w:color w:val="auto"/>
          <w:sz w:val="28"/>
          <w:szCs w:val="28"/>
          <w:highlight w:val="none"/>
          <w:lang w:eastAsia="zh-CN"/>
        </w:rPr>
        <w:t>支付乙方。</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具体支付方式和时间如下：</w:t>
      </w:r>
    </w:p>
    <w:p>
      <w:pPr>
        <w:spacing w:line="360" w:lineRule="auto"/>
        <w:ind w:firstLine="560" w:firstLineChars="200"/>
        <w:jc w:val="both"/>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eastAsia="zh-CN"/>
        </w:rPr>
        <w:t>合同签订后，乙方按约进行维保服务，每</w:t>
      </w:r>
      <w:r>
        <w:rPr>
          <w:rFonts w:hint="eastAsia" w:ascii="宋体" w:hAnsi="宋体" w:eastAsia="宋体" w:cs="宋体"/>
          <w:color w:val="auto"/>
          <w:sz w:val="28"/>
          <w:szCs w:val="28"/>
          <w:highlight w:val="none"/>
          <w:lang w:val="en-US" w:eastAsia="zh-CN"/>
        </w:rPr>
        <w:t>3个月</w:t>
      </w:r>
      <w:r>
        <w:rPr>
          <w:rFonts w:hint="eastAsia" w:ascii="宋体" w:hAnsi="宋体" w:eastAsia="宋体" w:cs="宋体"/>
          <w:color w:val="auto"/>
          <w:sz w:val="28"/>
          <w:szCs w:val="28"/>
          <w:highlight w:val="none"/>
          <w:lang w:eastAsia="zh-CN"/>
        </w:rPr>
        <w:t>甲方在收到乙方开具的增值税发票后20工作日内，向乙方支付合同</w:t>
      </w:r>
      <w:r>
        <w:rPr>
          <w:rFonts w:hint="eastAsia" w:ascii="宋体" w:hAnsi="宋体" w:eastAsia="宋体" w:cs="宋体"/>
          <w:color w:val="auto"/>
          <w:sz w:val="28"/>
          <w:szCs w:val="28"/>
          <w:highlight w:val="none"/>
          <w:lang w:val="en-US" w:eastAsia="zh-CN"/>
        </w:rPr>
        <w:t>总</w:t>
      </w:r>
      <w:r>
        <w:rPr>
          <w:rFonts w:hint="eastAsia" w:ascii="宋体" w:hAnsi="宋体" w:eastAsia="宋体" w:cs="宋体"/>
          <w:color w:val="auto"/>
          <w:sz w:val="28"/>
          <w:szCs w:val="28"/>
          <w:highlight w:val="none"/>
          <w:lang w:eastAsia="zh-CN"/>
        </w:rPr>
        <w:t>款的</w:t>
      </w:r>
      <w:r>
        <w:rPr>
          <w:rFonts w:hint="eastAsia" w:ascii="宋体" w:hAnsi="宋体" w:eastAsia="宋体" w:cs="宋体"/>
          <w:color w:val="auto"/>
          <w:sz w:val="28"/>
          <w:szCs w:val="28"/>
          <w:highlight w:val="none"/>
          <w:lang w:val="en-US" w:eastAsia="zh-CN"/>
        </w:rPr>
        <w:t>25%</w:t>
      </w:r>
      <w:r>
        <w:rPr>
          <w:rFonts w:hint="eastAsia" w:ascii="宋体" w:hAnsi="宋体" w:eastAsia="宋体" w:cs="宋体"/>
          <w:color w:val="auto"/>
          <w:sz w:val="28"/>
          <w:szCs w:val="28"/>
          <w:highlight w:val="none"/>
          <w:lang w:eastAsia="zh-CN"/>
        </w:rPr>
        <w:t>，直至维保服务期结束。</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若乙方开具增值税专用发票，则甲方支付不含税合同金额和税额的总金额；若乙方开具增值税普通发票，则甲方仅支付不含税合同金额。</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乙方开户银行名称、户名和帐号为：</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开户银行：</w:t>
      </w:r>
      <w:r>
        <w:rPr>
          <w:rFonts w:hint="eastAsia" w:ascii="宋体" w:hAnsi="宋体" w:eastAsia="宋体" w:cs="宋体"/>
          <w:color w:val="auto"/>
          <w:sz w:val="28"/>
          <w:szCs w:val="28"/>
          <w:highlight w:val="none"/>
          <w:u w:val="single"/>
          <w:lang w:eastAsia="zh-CN"/>
        </w:rPr>
        <w:t>        </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户名：</w:t>
      </w:r>
      <w:r>
        <w:rPr>
          <w:rFonts w:hint="eastAsia" w:ascii="宋体" w:hAnsi="宋体" w:eastAsia="宋体" w:cs="宋体"/>
          <w:color w:val="auto"/>
          <w:sz w:val="28"/>
          <w:szCs w:val="28"/>
          <w:highlight w:val="none"/>
          <w:u w:val="single"/>
          <w:lang w:eastAsia="zh-CN"/>
        </w:rPr>
        <w:t>            </w:t>
      </w:r>
    </w:p>
    <w:p>
      <w:pPr>
        <w:spacing w:line="360" w:lineRule="auto"/>
        <w:jc w:val="both"/>
        <w:rPr>
          <w:rFonts w:hint="eastAsia" w:ascii="宋体" w:hAnsi="宋体" w:eastAsia="宋体" w:cs="宋体"/>
          <w:color w:val="auto"/>
          <w:sz w:val="28"/>
          <w:szCs w:val="28"/>
          <w:highlight w:val="none"/>
          <w:u w:val="single"/>
          <w:lang w:eastAsia="zh-CN"/>
        </w:rPr>
      </w:pPr>
      <w:r>
        <w:rPr>
          <w:rFonts w:hint="eastAsia" w:ascii="宋体" w:hAnsi="宋体" w:eastAsia="宋体" w:cs="宋体"/>
          <w:color w:val="auto"/>
          <w:sz w:val="28"/>
          <w:szCs w:val="28"/>
          <w:highlight w:val="none"/>
          <w:lang w:eastAsia="zh-CN"/>
        </w:rPr>
        <w:t>帐号：</w:t>
      </w:r>
      <w:r>
        <w:rPr>
          <w:rFonts w:hint="eastAsia" w:ascii="宋体" w:hAnsi="宋体" w:eastAsia="宋体" w:cs="宋体"/>
          <w:color w:val="auto"/>
          <w:sz w:val="28"/>
          <w:szCs w:val="28"/>
          <w:highlight w:val="none"/>
          <w:u w:val="single"/>
          <w:lang w:eastAsia="zh-CN"/>
        </w:rPr>
        <w:t>            </w:t>
      </w:r>
    </w:p>
    <w:p>
      <w:pPr>
        <w:spacing w:line="360" w:lineRule="auto"/>
        <w:jc w:val="both"/>
        <w:rPr>
          <w:rFonts w:hint="eastAsia" w:ascii="宋体" w:hAnsi="宋体" w:eastAsia="宋体" w:cs="宋体"/>
          <w:color w:val="auto"/>
          <w:sz w:val="28"/>
          <w:szCs w:val="28"/>
          <w:highlight w:val="none"/>
          <w:lang w:eastAsia="zh-CN"/>
        </w:rPr>
      </w:pPr>
      <w:bookmarkStart w:id="3" w:name="_Hlk10153077"/>
      <w:r>
        <w:rPr>
          <w:rFonts w:hint="eastAsia" w:ascii="宋体" w:hAnsi="宋体" w:eastAsia="宋体" w:cs="宋体"/>
          <w:color w:val="auto"/>
          <w:sz w:val="28"/>
          <w:szCs w:val="28"/>
          <w:highlight w:val="none"/>
          <w:lang w:eastAsia="zh-CN"/>
        </w:rPr>
        <w:t>4.3乙方需向甲方提供正规增值税发票。如果乙方提供增值税普通发票，甲方支付金额为不含增值税金额；如果乙方提供增值税专用发票，甲方支付金额</w:t>
      </w:r>
      <w:r>
        <w:rPr>
          <w:rFonts w:hint="eastAsia" w:ascii="宋体" w:hAnsi="宋体" w:eastAsia="宋体" w:cs="宋体"/>
          <w:color w:val="auto"/>
          <w:sz w:val="28"/>
          <w:szCs w:val="28"/>
          <w:highlight w:val="none"/>
          <w:lang w:eastAsia="zh-CN"/>
        </w:rPr>
        <w:t>=不含增值税金额+增值税税额。</w:t>
      </w:r>
      <w:r>
        <w:rPr>
          <w:rFonts w:hint="eastAsia" w:ascii="宋体" w:hAnsi="宋体" w:eastAsia="宋体" w:cs="宋体"/>
          <w:color w:val="auto"/>
          <w:sz w:val="28"/>
          <w:szCs w:val="28"/>
          <w:highlight w:val="none"/>
          <w:lang w:eastAsia="zh-CN"/>
        </w:rPr>
        <w:t>同时，乙方须配合甲方验证发票的真伪，若乙方未向甲方开具相应合法有效的发票或拒绝配合甲方验证发票真伪的，甲方有权拒绝付款并顺延付款时间，并不承担由此导致的延期付款的责任。</w:t>
      </w:r>
      <w:bookmarkEnd w:id="3"/>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4.4履约保证金为合同总价款的</w:t>
      </w:r>
      <w:r>
        <w:rPr>
          <w:rFonts w:hint="eastAsia" w:ascii="宋体" w:hAnsi="宋体" w:eastAsia="宋体" w:cs="宋体"/>
          <w:color w:val="auto"/>
          <w:sz w:val="28"/>
          <w:szCs w:val="28"/>
          <w:highlight w:val="none"/>
          <w:lang w:val="en-US" w:eastAsia="zh-CN"/>
        </w:rPr>
        <w:t>10</w:t>
      </w:r>
      <w:r>
        <w:rPr>
          <w:rFonts w:hint="eastAsia" w:ascii="宋体" w:hAnsi="宋体" w:eastAsia="宋体" w:cs="宋体"/>
          <w:color w:val="auto"/>
          <w:sz w:val="28"/>
          <w:szCs w:val="28"/>
          <w:highlight w:val="none"/>
          <w:lang w:eastAsia="zh-CN"/>
        </w:rPr>
        <w:t>%。在收到成交通知书10日历天内缴纳，本合同期限届满，若乙方在约定时间内完成履行合同义务且无违约情形，甲方在收到乙方退还履约保证金的申请后，十五个工作日之内无息退还。</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第五条</w:t>
      </w:r>
      <w:r>
        <w:rPr>
          <w:rFonts w:hint="eastAsia" w:ascii="宋体" w:hAnsi="宋体" w:eastAsia="宋体" w:cs="宋体"/>
          <w:color w:val="auto"/>
          <w:sz w:val="28"/>
          <w:szCs w:val="28"/>
          <w:highlight w:val="none"/>
          <w:lang w:eastAsia="zh-CN"/>
        </w:rPr>
        <w:t xml:space="preserve"> 技术情报和资料的保密：</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5.1.乙方对在工作过程中接触到的甲方的任何资料、文件、数据(无论是书面的还是电子的)，以及对为甲方服务形成的任何交付物，负有为甲方保密的责任。未经甲方书面同意，乙方不得以任何方式向任何第三方提供或透露。</w:t>
      </w:r>
    </w:p>
    <w:p>
      <w:pPr>
        <w:pStyle w:val="13"/>
        <w:shd w:val="clear" w:color="auto" w:fill="FFFFFF"/>
        <w:spacing w:beforeAutospacing="0" w:after="192" w:afterAutospacing="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5.2.甲方向乙方提供的任何资料、文件和信息，在乙方服务结束后，乙方均应及时归还甲方，电子文档的应从自己的电脑等存储设备上予永久删除。</w:t>
      </w:r>
    </w:p>
    <w:p>
      <w:pPr>
        <w:pStyle w:val="13"/>
        <w:shd w:val="clear" w:color="auto" w:fill="FFFFFF"/>
        <w:spacing w:beforeAutospacing="0" w:after="192" w:afterAutospacing="0"/>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rPr>
        <w:t>5.3.乙方人员违反上述保密规定时间，乙方应承担相应法律责任。</w:t>
      </w:r>
      <w:r>
        <w:rPr>
          <w:rFonts w:hint="eastAsia" w:ascii="宋体" w:hAnsi="宋体" w:eastAsia="宋体" w:cs="宋体"/>
          <w:color w:val="auto"/>
          <w:sz w:val="28"/>
          <w:szCs w:val="28"/>
          <w:highlight w:val="none"/>
          <w:lang w:val="en-US" w:eastAsia="zh-CN"/>
        </w:rPr>
        <w:t>每</w:t>
      </w:r>
    </w:p>
    <w:p>
      <w:pPr>
        <w:pStyle w:val="13"/>
        <w:shd w:val="clear" w:color="auto" w:fill="FFFFFF"/>
        <w:spacing w:beforeAutospacing="0" w:after="192" w:afterAutospacing="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5.4.本合同有效期结束后相关保密条款继续生效。</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第六条</w:t>
      </w:r>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eastAsia="zh-CN"/>
        </w:rPr>
        <w:t>验收标准和方式：</w:t>
      </w:r>
    </w:p>
    <w:p>
      <w:pPr>
        <w:spacing w:line="360" w:lineRule="auto"/>
        <w:jc w:val="both"/>
        <w:rPr>
          <w:rFonts w:hint="eastAsia" w:ascii="宋体" w:hAnsi="宋体" w:eastAsia="宋体" w:cs="宋体"/>
          <w:color w:val="auto"/>
          <w:sz w:val="28"/>
          <w:szCs w:val="28"/>
          <w:highlight w:val="none"/>
          <w:u w:val="single"/>
          <w:lang w:eastAsia="zh-CN"/>
        </w:rPr>
      </w:pPr>
      <w:r>
        <w:rPr>
          <w:rFonts w:hint="eastAsia" w:ascii="宋体" w:hAnsi="宋体" w:eastAsia="宋体" w:cs="宋体"/>
          <w:color w:val="auto"/>
          <w:sz w:val="28"/>
          <w:szCs w:val="28"/>
          <w:highlight w:val="none"/>
          <w:lang w:eastAsia="zh-CN"/>
        </w:rPr>
        <w:t>6.1乙方完成技术服务工作的形式：</w:t>
      </w:r>
      <w:r>
        <w:rPr>
          <w:rFonts w:hint="eastAsia" w:ascii="宋体" w:hAnsi="宋体" w:eastAsia="宋体" w:cs="宋体"/>
          <w:color w:val="auto"/>
          <w:sz w:val="28"/>
          <w:szCs w:val="28"/>
          <w:highlight w:val="none"/>
          <w:u w:val="single"/>
          <w:lang w:eastAsia="zh-CN"/>
        </w:rPr>
        <w:t> 按照本合同第一条执行。 </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6.2技术服务工作成果的验收标准：</w:t>
      </w:r>
      <w:r>
        <w:rPr>
          <w:rFonts w:hint="eastAsia" w:ascii="宋体" w:hAnsi="宋体" w:eastAsia="宋体" w:cs="宋体"/>
          <w:color w:val="auto"/>
          <w:sz w:val="28"/>
          <w:szCs w:val="28"/>
          <w:highlight w:val="none"/>
          <w:u w:val="single"/>
          <w:lang w:eastAsia="zh-CN"/>
        </w:rPr>
        <w:t> 乙方出具服务报告。  </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6.3技术服务工作成果的验收方法：</w:t>
      </w:r>
      <w:r>
        <w:rPr>
          <w:rFonts w:hint="eastAsia" w:ascii="宋体" w:hAnsi="宋体" w:eastAsia="宋体" w:cs="宋体"/>
          <w:color w:val="auto"/>
          <w:sz w:val="28"/>
          <w:szCs w:val="28"/>
          <w:highlight w:val="none"/>
          <w:u w:val="single"/>
          <w:lang w:eastAsia="zh-CN"/>
        </w:rPr>
        <w:t> 乙方出具服务报告。  </w:t>
      </w:r>
    </w:p>
    <w:p>
      <w:pPr>
        <w:spacing w:line="360" w:lineRule="auto"/>
        <w:jc w:val="both"/>
        <w:rPr>
          <w:rFonts w:hint="eastAsia" w:ascii="宋体" w:hAnsi="宋体" w:eastAsia="宋体" w:cs="宋体"/>
          <w:color w:val="auto"/>
          <w:sz w:val="28"/>
          <w:szCs w:val="28"/>
          <w:highlight w:val="none"/>
          <w:u w:val="single"/>
          <w:lang w:eastAsia="zh-CN"/>
        </w:rPr>
      </w:pPr>
      <w:r>
        <w:rPr>
          <w:rFonts w:hint="eastAsia" w:ascii="宋体" w:hAnsi="宋体" w:eastAsia="宋体" w:cs="宋体"/>
          <w:color w:val="auto"/>
          <w:sz w:val="28"/>
          <w:szCs w:val="28"/>
          <w:highlight w:val="none"/>
          <w:lang w:eastAsia="zh-CN"/>
        </w:rPr>
        <w:t>6.4验收的时间和地点：</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u w:val="single"/>
          <w:lang w:val="en-US" w:eastAsia="zh-CN"/>
        </w:rPr>
        <w:t>每季度</w:t>
      </w:r>
      <w:r>
        <w:rPr>
          <w:rFonts w:hint="eastAsia" w:ascii="宋体" w:hAnsi="宋体" w:eastAsia="宋体" w:cs="宋体"/>
          <w:color w:val="auto"/>
          <w:sz w:val="28"/>
          <w:szCs w:val="28"/>
          <w:highlight w:val="none"/>
          <w:u w:val="single"/>
          <w:lang w:eastAsia="zh-CN"/>
        </w:rPr>
        <w:t>巡检结束后，五</w:t>
      </w:r>
      <w:r>
        <w:rPr>
          <w:rFonts w:hint="eastAsia" w:ascii="宋体" w:hAnsi="宋体" w:eastAsia="宋体" w:cs="宋体"/>
          <w:color w:val="auto"/>
          <w:sz w:val="28"/>
          <w:szCs w:val="28"/>
          <w:highlight w:val="none"/>
          <w:u w:val="single"/>
          <w:lang w:val="en-US" w:eastAsia="zh-CN"/>
        </w:rPr>
        <w:t>个工作日</w:t>
      </w:r>
      <w:r>
        <w:rPr>
          <w:rFonts w:hint="eastAsia" w:ascii="宋体" w:hAnsi="宋体" w:eastAsia="宋体" w:cs="宋体"/>
          <w:color w:val="auto"/>
          <w:sz w:val="28"/>
          <w:szCs w:val="28"/>
          <w:highlight w:val="none"/>
          <w:u w:val="single"/>
          <w:lang w:eastAsia="zh-CN"/>
        </w:rPr>
        <w:t>之内出具服务报告</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第七条</w:t>
      </w:r>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eastAsia="zh-CN"/>
        </w:rPr>
        <w:t>技术服务成果归属与分享</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7.1双方约定，履行本合同所形成的成果所涉及的相关知识产权归属甲方。</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第八条</w:t>
      </w:r>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eastAsia="zh-CN"/>
        </w:rPr>
        <w:t>违约责任：</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8.1甲方的违约责任</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甲方未按照合同约定提供必要的数据和资料，或者迟延提供合同约定的数据和资料，或者所提供的数据、资料有严重缺陷，影响工作进度和质量的，未付的报酬应当如数支付，并相应顺延技术服务成果交付时间；</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（2）甲方未按期支付报酬的，应当断续支付，每逾期一日，按应付未付金额的万分之一计付违约金；</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（3）甲方无故不提供技术资料、数据和工作条件，导致乙方无法开展工作的，乙方有权解除合同。</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8.2乙方的违约责任</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（1）乙方未按期提供服务成果，应当减收或者免收报酬，且每逾期一日，按合同总金额的万分之一计付违约金；如乙方逾期</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u w:val="single"/>
          <w:lang w:val="en-US" w:eastAsia="zh-CN"/>
        </w:rPr>
        <w:t>30</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val="en-US" w:eastAsia="zh-CN"/>
        </w:rPr>
        <w:t>个日</w:t>
      </w:r>
      <w:r>
        <w:rPr>
          <w:rFonts w:hint="eastAsia" w:ascii="宋体" w:hAnsi="宋体" w:eastAsia="宋体" w:cs="宋体"/>
          <w:color w:val="auto"/>
          <w:sz w:val="28"/>
          <w:szCs w:val="28"/>
          <w:highlight w:val="none"/>
          <w:lang w:eastAsia="zh-CN"/>
        </w:rPr>
        <w:t>历天仍未提交服务成果，甲方有权解除合同；</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（2）乙方所提交的服务成果不符合合同约定，或未通过验收的，甲方可拒付报酬，并有权要求乙方按合同总额万分之</w:t>
      </w:r>
      <w:r>
        <w:rPr>
          <w:rFonts w:hint="eastAsia" w:ascii="宋体" w:hAnsi="宋体" w:eastAsia="宋体" w:cs="宋体"/>
          <w:color w:val="auto"/>
          <w:sz w:val="28"/>
          <w:szCs w:val="28"/>
          <w:highlight w:val="none"/>
          <w:lang w:val="en-US" w:eastAsia="zh-CN"/>
        </w:rPr>
        <w:t>三</w:t>
      </w:r>
      <w:r>
        <w:rPr>
          <w:rFonts w:hint="eastAsia" w:ascii="宋体" w:hAnsi="宋体" w:eastAsia="宋体" w:cs="宋体"/>
          <w:color w:val="auto"/>
          <w:sz w:val="28"/>
          <w:szCs w:val="28"/>
          <w:highlight w:val="none"/>
          <w:lang w:eastAsia="zh-CN"/>
        </w:rPr>
        <w:t>支付违约金；</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（3）乙方在接到甲方提交的技术资料和数据之日起 </w:t>
      </w:r>
      <w:r>
        <w:rPr>
          <w:rFonts w:hint="eastAsia" w:ascii="宋体" w:hAnsi="宋体" w:eastAsia="宋体" w:cs="宋体"/>
          <w:color w:val="auto"/>
          <w:sz w:val="28"/>
          <w:szCs w:val="28"/>
          <w:highlight w:val="none"/>
          <w:u w:val="single"/>
          <w:lang w:val="en-US" w:eastAsia="zh-CN"/>
        </w:rPr>
        <w:t>15</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val="en-US" w:eastAsia="zh-CN"/>
        </w:rPr>
        <w:t>个日</w:t>
      </w:r>
      <w:r>
        <w:rPr>
          <w:rFonts w:hint="eastAsia" w:ascii="宋体" w:hAnsi="宋体" w:eastAsia="宋体" w:cs="宋体"/>
          <w:color w:val="auto"/>
          <w:sz w:val="28"/>
          <w:szCs w:val="28"/>
          <w:highlight w:val="none"/>
          <w:lang w:eastAsia="zh-CN"/>
        </w:rPr>
        <w:t>历天内，不开展服务工作的，甲方有权解除合同，乙方应当返还已收的报酬，并有权要求乙方按合同总额万分之</w:t>
      </w:r>
      <w:r>
        <w:rPr>
          <w:rFonts w:hint="eastAsia" w:ascii="宋体" w:hAnsi="宋体" w:eastAsia="宋体" w:cs="宋体"/>
          <w:color w:val="auto"/>
          <w:sz w:val="28"/>
          <w:szCs w:val="28"/>
          <w:highlight w:val="none"/>
          <w:lang w:val="en-US" w:eastAsia="zh-CN"/>
        </w:rPr>
        <w:t>三</w:t>
      </w:r>
      <w:r>
        <w:rPr>
          <w:rFonts w:hint="eastAsia" w:ascii="宋体" w:hAnsi="宋体" w:eastAsia="宋体" w:cs="宋体"/>
          <w:color w:val="auto"/>
          <w:sz w:val="28"/>
          <w:szCs w:val="28"/>
          <w:highlight w:val="none"/>
          <w:lang w:eastAsia="zh-CN"/>
        </w:rPr>
        <w:t>支付违约金。</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第九条</w:t>
      </w:r>
      <w:r>
        <w:rPr>
          <w:rFonts w:hint="eastAsia" w:ascii="宋体" w:hAnsi="宋体" w:eastAsia="宋体" w:cs="宋体"/>
          <w:color w:val="auto"/>
          <w:sz w:val="28"/>
          <w:szCs w:val="28"/>
          <w:highlight w:val="none"/>
          <w:lang w:eastAsia="zh-CN"/>
        </w:rPr>
        <w:t xml:space="preserve"> 双方确定，在本合同有效期内，甲方指定</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为甲方项目联系人，乙方指定</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为乙方项目联系人。项目联系人履行</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lang w:eastAsia="zh-CN"/>
        </w:rPr>
        <w:t>职责。</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一方变更项目联系人的，应当及时以书面形式通知另一方。未及时通知并影响本合同履行或造成损失的，应承担相应的责任。</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第十条</w:t>
      </w:r>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eastAsia="zh-CN"/>
        </w:rPr>
        <w:t>双方因履行本合同而发生的争议，应协商、调解解决。协商、调解不成的，确定按以下第</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u w:val="single"/>
          <w:lang w:val="en-US" w:eastAsia="zh-CN"/>
        </w:rPr>
        <w:t>10.1</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种方式处理：</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10.1提交</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u w:val="single"/>
          <w:lang w:val="en-US" w:eastAsia="zh-CN"/>
        </w:rPr>
        <w:t>重庆</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仲裁委员会仲裁；</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10.2依法向</w:t>
      </w:r>
      <w:r>
        <w:rPr>
          <w:rFonts w:hint="eastAsia" w:ascii="宋体" w:hAnsi="宋体" w:eastAsia="宋体" w:cs="宋体"/>
          <w:color w:val="auto"/>
          <w:sz w:val="28"/>
          <w:szCs w:val="28"/>
          <w:highlight w:val="none"/>
          <w:u w:val="single"/>
          <w:lang w:eastAsia="zh-CN"/>
        </w:rPr>
        <w:t xml:space="preserve">  </w:t>
      </w:r>
      <w:r>
        <w:rPr>
          <w:rFonts w:hint="eastAsia" w:ascii="宋体" w:hAnsi="宋体" w:eastAsia="宋体" w:cs="宋体"/>
          <w:color w:val="auto"/>
          <w:sz w:val="28"/>
          <w:szCs w:val="28"/>
          <w:highlight w:val="none"/>
          <w:u w:val="single"/>
          <w:lang w:val="en-US" w:eastAsia="zh-CN"/>
        </w:rPr>
        <w:t>甲方所在地</w:t>
      </w:r>
      <w:r>
        <w:rPr>
          <w:rFonts w:hint="eastAsia" w:ascii="宋体" w:hAnsi="宋体" w:eastAsia="宋体" w:cs="宋体"/>
          <w:color w:val="auto"/>
          <w:sz w:val="28"/>
          <w:szCs w:val="28"/>
          <w:highlight w:val="none"/>
          <w:u w:val="single"/>
          <w:lang w:eastAsia="zh-CN"/>
        </w:rPr>
        <w:t>  </w:t>
      </w:r>
      <w:r>
        <w:rPr>
          <w:rFonts w:hint="eastAsia" w:ascii="宋体" w:hAnsi="宋体" w:eastAsia="宋体" w:cs="宋体"/>
          <w:color w:val="auto"/>
          <w:sz w:val="28"/>
          <w:szCs w:val="28"/>
          <w:highlight w:val="none"/>
          <w:lang w:eastAsia="zh-CN"/>
        </w:rPr>
        <w:t>人民法院起诉。</w:t>
      </w:r>
    </w:p>
    <w:p>
      <w:pPr>
        <w:spacing w:line="360" w:lineRule="auto"/>
        <w:jc w:val="both"/>
        <w:rPr>
          <w:rFonts w:hint="eastAsia" w:ascii="宋体" w:hAnsi="宋体" w:eastAsia="宋体" w:cs="宋体"/>
          <w:b/>
          <w:bCs/>
          <w:color w:val="auto"/>
          <w:sz w:val="28"/>
          <w:szCs w:val="28"/>
          <w:highlight w:val="none"/>
          <w:lang w:eastAsia="zh-CN"/>
        </w:rPr>
      </w:pPr>
      <w:r>
        <w:rPr>
          <w:rFonts w:hint="eastAsia" w:ascii="宋体" w:hAnsi="宋体" w:eastAsia="宋体" w:cs="宋体"/>
          <w:color w:val="auto"/>
          <w:sz w:val="28"/>
          <w:szCs w:val="28"/>
          <w:highlight w:val="none"/>
          <w:lang w:eastAsia="zh-CN"/>
        </w:rPr>
        <w:t>第十一条</w:t>
      </w:r>
      <w:bookmarkStart w:id="4" w:name="_Hlk10152663"/>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val="zh-TW" w:eastAsia="zh-CN"/>
        </w:rPr>
        <w:t>除本合同另有约定外，根据本合同发出的或与本合同有关的通知应以专人送达、传真、电子邮件或邮寄方式发送至以下地址：</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zh-TW" w:eastAsia="zh-CN"/>
        </w:rPr>
        <w:t>1</w:t>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lang w:val="zh-TW" w:eastAsia="zh-CN"/>
        </w:rPr>
        <w:t>.1甲方指定的联系方式包括：</w:t>
      </w:r>
    </w:p>
    <w:p>
      <w:pPr>
        <w:spacing w:line="360" w:lineRule="auto"/>
        <w:ind w:firstLine="560" w:firstLineChars="200"/>
        <w:jc w:val="both"/>
        <w:rPr>
          <w:rFonts w:hint="eastAsia" w:ascii="宋体" w:hAnsi="宋体" w:eastAsia="宋体" w:cs="宋体"/>
          <w:color w:val="auto"/>
          <w:sz w:val="28"/>
          <w:szCs w:val="28"/>
          <w:highlight w:val="none"/>
          <w:lang w:val="zh-TW" w:eastAsia="zh-CN"/>
        </w:rPr>
      </w:pPr>
      <w:r>
        <w:rPr>
          <w:rFonts w:hint="eastAsia" w:ascii="宋体" w:hAnsi="宋体" w:eastAsia="宋体" w:cs="宋体"/>
          <w:color w:val="auto"/>
          <w:sz w:val="28"/>
          <w:szCs w:val="28"/>
          <w:highlight w:val="none"/>
          <w:lang w:val="zh-TW" w:eastAsia="zh-CN"/>
        </w:rPr>
        <w:t>联系人：   </w:t>
      </w:r>
      <w:r>
        <w:rPr>
          <w:rFonts w:hint="eastAsia" w:ascii="宋体" w:hAnsi="宋体" w:eastAsia="宋体" w:cs="宋体"/>
          <w:color w:val="auto"/>
          <w:sz w:val="28"/>
          <w:szCs w:val="28"/>
          <w:highlight w:val="none"/>
          <w:lang w:val="en-US" w:eastAsia="zh-CN"/>
        </w:rPr>
        <w:t>巫平</w:t>
      </w:r>
    </w:p>
    <w:p>
      <w:pPr>
        <w:spacing w:line="360" w:lineRule="auto"/>
        <w:ind w:firstLine="560" w:firstLineChars="200"/>
        <w:jc w:val="both"/>
        <w:rPr>
          <w:rFonts w:hint="eastAsia" w:ascii="宋体" w:hAnsi="宋体" w:eastAsia="宋体" w:cs="宋体"/>
          <w:color w:val="auto"/>
          <w:sz w:val="28"/>
          <w:szCs w:val="28"/>
          <w:highlight w:val="none"/>
          <w:lang w:val="zh-TW" w:eastAsia="zh-CN"/>
        </w:rPr>
      </w:pPr>
      <w:r>
        <w:rPr>
          <w:rFonts w:hint="eastAsia" w:ascii="宋体" w:hAnsi="宋体" w:eastAsia="宋体" w:cs="宋体"/>
          <w:color w:val="auto"/>
          <w:sz w:val="28"/>
          <w:szCs w:val="28"/>
          <w:highlight w:val="none"/>
          <w:lang w:val="zh-TW" w:eastAsia="zh-CN"/>
        </w:rPr>
        <w:t>联系电话：</w:t>
      </w:r>
      <w:r>
        <w:rPr>
          <w:rFonts w:hint="eastAsia" w:ascii="宋体" w:hAnsi="宋体" w:eastAsia="宋体" w:cs="宋体"/>
          <w:color w:val="auto"/>
          <w:sz w:val="28"/>
          <w:szCs w:val="28"/>
          <w:highlight w:val="none"/>
          <w:lang w:val="en-US" w:eastAsia="zh-CN"/>
        </w:rPr>
        <w:t>023-67151212/13594021099</w:t>
      </w:r>
    </w:p>
    <w:p>
      <w:pPr>
        <w:spacing w:line="360" w:lineRule="auto"/>
        <w:ind w:firstLine="560" w:firstLineChars="200"/>
        <w:jc w:val="both"/>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zh-TW" w:eastAsia="zh-CN"/>
        </w:rPr>
        <w:t>通讯地址：</w:t>
      </w:r>
      <w:r>
        <w:rPr>
          <w:rFonts w:hint="eastAsia" w:ascii="宋体" w:hAnsi="宋体" w:eastAsia="宋体" w:cs="宋体"/>
          <w:color w:val="auto"/>
          <w:sz w:val="28"/>
          <w:szCs w:val="28"/>
          <w:highlight w:val="none"/>
          <w:lang w:val="en-US" w:eastAsia="zh-CN"/>
        </w:rPr>
        <w:t>重庆机场ITC大楼</w:t>
      </w:r>
    </w:p>
    <w:p>
      <w:pPr>
        <w:spacing w:line="360" w:lineRule="auto"/>
        <w:ind w:firstLine="560" w:firstLineChars="200"/>
        <w:jc w:val="both"/>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zh-TW" w:eastAsia="zh-CN"/>
        </w:rPr>
        <w:t>电子邮件：</w:t>
      </w:r>
      <w:r>
        <w:rPr>
          <w:rFonts w:hint="eastAsia" w:ascii="宋体" w:hAnsi="宋体" w:eastAsia="宋体" w:cs="宋体"/>
          <w:color w:val="auto"/>
          <w:sz w:val="28"/>
          <w:szCs w:val="28"/>
          <w:highlight w:val="none"/>
          <w:lang w:val="en-US" w:eastAsia="zh-CN"/>
        </w:rPr>
        <w:t>wuping@cqa.cn</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zh-TW" w:eastAsia="zh-CN"/>
        </w:rPr>
        <w:t>乙方指定的联系方式包括：</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zh-TW" w:eastAsia="zh-CN"/>
        </w:rPr>
        <w:t>联系人：</w:t>
      </w:r>
      <w:r>
        <w:rPr>
          <w:rFonts w:hint="eastAsia" w:ascii="宋体" w:hAnsi="宋体" w:eastAsia="宋体" w:cs="宋体"/>
          <w:color w:val="auto"/>
          <w:sz w:val="28"/>
          <w:szCs w:val="28"/>
          <w:highlight w:val="none"/>
          <w:u w:val="single"/>
          <w:lang w:eastAsia="zh-CN"/>
        </w:rPr>
        <w:t>        </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zh-TW" w:eastAsia="zh-CN"/>
        </w:rPr>
        <w:t>联系电话：</w:t>
      </w:r>
      <w:r>
        <w:rPr>
          <w:rFonts w:hint="eastAsia" w:ascii="宋体" w:hAnsi="宋体" w:eastAsia="宋体" w:cs="宋体"/>
          <w:color w:val="auto"/>
          <w:sz w:val="28"/>
          <w:szCs w:val="28"/>
          <w:highlight w:val="none"/>
          <w:u w:val="single"/>
          <w:lang w:eastAsia="zh-CN"/>
        </w:rPr>
        <w:t>        </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zh-TW" w:eastAsia="zh-CN"/>
        </w:rPr>
        <w:t>通讯地址：</w:t>
      </w:r>
      <w:r>
        <w:rPr>
          <w:rFonts w:hint="eastAsia" w:ascii="宋体" w:hAnsi="宋体" w:eastAsia="宋体" w:cs="宋体"/>
          <w:color w:val="auto"/>
          <w:sz w:val="28"/>
          <w:szCs w:val="28"/>
          <w:highlight w:val="none"/>
          <w:u w:val="single"/>
          <w:lang w:eastAsia="zh-CN"/>
        </w:rPr>
        <w:t>        </w:t>
      </w:r>
    </w:p>
    <w:p>
      <w:pPr>
        <w:spacing w:line="360" w:lineRule="auto"/>
        <w:ind w:firstLine="560" w:firstLineChars="200"/>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val="zh-TW" w:eastAsia="zh-CN"/>
        </w:rPr>
        <w:t>电子邮件：</w:t>
      </w:r>
      <w:r>
        <w:rPr>
          <w:rFonts w:hint="eastAsia" w:ascii="宋体" w:hAnsi="宋体" w:eastAsia="宋体" w:cs="宋体"/>
          <w:color w:val="auto"/>
          <w:sz w:val="28"/>
          <w:szCs w:val="28"/>
          <w:highlight w:val="none"/>
          <w:u w:val="single"/>
          <w:lang w:eastAsia="zh-CN"/>
        </w:rPr>
        <w:t>        </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w:t>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lang w:eastAsia="zh-CN"/>
        </w:rPr>
        <w:t>.2</w:t>
      </w:r>
      <w:r>
        <w:rPr>
          <w:rFonts w:hint="eastAsia" w:ascii="宋体" w:hAnsi="宋体" w:eastAsia="宋体" w:cs="宋体"/>
          <w:color w:val="auto"/>
          <w:sz w:val="28"/>
          <w:szCs w:val="28"/>
          <w:highlight w:val="none"/>
          <w:lang w:val="zh-TW" w:eastAsia="zh-CN"/>
        </w:rPr>
        <w:t>以专人送达方式发出的任何通知，在有关一方的地址面交时视为已送达；以邮寄方式发出的任何通知，在寄出后7</w:t>
      </w:r>
      <w:r>
        <w:rPr>
          <w:rFonts w:hint="eastAsia" w:ascii="宋体" w:hAnsi="宋体" w:eastAsia="宋体" w:cs="宋体"/>
          <w:color w:val="auto"/>
          <w:sz w:val="28"/>
          <w:szCs w:val="28"/>
          <w:highlight w:val="none"/>
          <w:lang w:val="en-US" w:eastAsia="zh-CN"/>
        </w:rPr>
        <w:t>个工作</w:t>
      </w:r>
      <w:r>
        <w:rPr>
          <w:rFonts w:hint="eastAsia" w:ascii="宋体" w:hAnsi="宋体" w:eastAsia="宋体" w:cs="宋体"/>
          <w:color w:val="auto"/>
          <w:sz w:val="28"/>
          <w:szCs w:val="28"/>
          <w:highlight w:val="none"/>
          <w:lang w:val="zh-TW" w:eastAsia="zh-CN"/>
        </w:rPr>
        <w:t>日视为已送达；以传真或电子邮件方式发出的任何通知，发出方收到传真或电子邮件的发送确认回执时，视为已送达。</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12.3</w:t>
      </w:r>
      <w:r>
        <w:rPr>
          <w:rFonts w:hint="eastAsia" w:ascii="宋体" w:hAnsi="宋体" w:eastAsia="宋体" w:cs="宋体"/>
          <w:color w:val="auto"/>
          <w:sz w:val="28"/>
          <w:szCs w:val="28"/>
          <w:highlight w:val="none"/>
          <w:lang w:val="zh-TW" w:eastAsia="zh-CN"/>
        </w:rPr>
        <w:t>本合同项下司法文书的送达地址亦为上述地址，该地址可以用于收取各类诉讼、仲裁等司法文书，按照上述地址送达的，视为签收，受送达人拒收的，不影响送达效力。</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1</w:t>
      </w:r>
      <w:r>
        <w:rPr>
          <w:rFonts w:hint="eastAsia" w:ascii="宋体" w:hAnsi="宋体" w:eastAsia="宋体" w:cs="宋体"/>
          <w:color w:val="auto"/>
          <w:sz w:val="28"/>
          <w:szCs w:val="28"/>
          <w:highlight w:val="none"/>
          <w:lang w:val="en-US" w:eastAsia="zh-CN"/>
        </w:rPr>
        <w:t>1</w:t>
      </w:r>
      <w:r>
        <w:rPr>
          <w:rFonts w:hint="eastAsia" w:ascii="宋体" w:hAnsi="宋体" w:eastAsia="宋体" w:cs="宋体"/>
          <w:color w:val="auto"/>
          <w:sz w:val="28"/>
          <w:szCs w:val="28"/>
          <w:highlight w:val="none"/>
          <w:lang w:eastAsia="zh-CN"/>
        </w:rPr>
        <w:t>.4</w:t>
      </w:r>
      <w:r>
        <w:rPr>
          <w:rFonts w:hint="eastAsia" w:ascii="宋体" w:hAnsi="宋体" w:eastAsia="宋体" w:cs="宋体"/>
          <w:color w:val="auto"/>
          <w:sz w:val="28"/>
          <w:szCs w:val="28"/>
          <w:highlight w:val="none"/>
          <w:lang w:val="zh-TW" w:eastAsia="zh-CN"/>
        </w:rPr>
        <w:t>本合同任何一方可书面通知另一方变更其在本合同第</w:t>
      </w:r>
      <w:r>
        <w:rPr>
          <w:rFonts w:hint="eastAsia" w:ascii="宋体" w:hAnsi="宋体" w:eastAsia="宋体" w:cs="宋体"/>
          <w:color w:val="auto"/>
          <w:sz w:val="28"/>
          <w:szCs w:val="28"/>
          <w:highlight w:val="none"/>
          <w:lang w:eastAsia="zh-CN"/>
        </w:rPr>
        <w:t>12.1</w:t>
      </w:r>
      <w:r>
        <w:rPr>
          <w:rFonts w:hint="eastAsia" w:ascii="宋体" w:hAnsi="宋体" w:eastAsia="宋体" w:cs="宋体"/>
          <w:color w:val="auto"/>
          <w:sz w:val="28"/>
          <w:szCs w:val="28"/>
          <w:highlight w:val="none"/>
          <w:lang w:val="zh-TW" w:eastAsia="zh-CN"/>
        </w:rPr>
        <w:t>条中载明的地址，变更生效时间为通知中指明的变更日期，如通知中没有指明变更日期或指明的日期早于通知送达日，则变更生效时间为通知送达日。如一方变更地址未通知另一方的，原约定地址仍为有效送达地址。</w:t>
      </w:r>
    </w:p>
    <w:bookmarkEnd w:id="4"/>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第十</w:t>
      </w:r>
      <w:r>
        <w:rPr>
          <w:rFonts w:hint="eastAsia" w:ascii="宋体" w:hAnsi="宋体" w:eastAsia="宋体" w:cs="宋体"/>
          <w:color w:val="auto"/>
          <w:sz w:val="28"/>
          <w:szCs w:val="28"/>
          <w:highlight w:val="none"/>
          <w:lang w:val="en-US" w:eastAsia="zh-CN"/>
        </w:rPr>
        <w:t>二</w:t>
      </w:r>
      <w:r>
        <w:rPr>
          <w:rFonts w:hint="eastAsia" w:ascii="宋体" w:hAnsi="宋体" w:eastAsia="宋体" w:cs="宋体"/>
          <w:color w:val="auto"/>
          <w:sz w:val="28"/>
          <w:szCs w:val="28"/>
          <w:highlight w:val="none"/>
          <w:lang w:eastAsia="zh-CN"/>
        </w:rPr>
        <w:t>条</w:t>
      </w:r>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eastAsia="zh-CN"/>
        </w:rPr>
        <w:t>本合同一式</w:t>
      </w:r>
      <w:r>
        <w:rPr>
          <w:rFonts w:hint="eastAsia" w:ascii="宋体" w:hAnsi="宋体" w:eastAsia="宋体" w:cs="宋体"/>
          <w:color w:val="auto"/>
          <w:sz w:val="28"/>
          <w:szCs w:val="28"/>
          <w:highlight w:val="none"/>
          <w:u w:val="single"/>
          <w:lang w:eastAsia="zh-CN"/>
        </w:rPr>
        <w:t> 六 </w:t>
      </w:r>
      <w:r>
        <w:rPr>
          <w:rFonts w:hint="eastAsia" w:ascii="宋体" w:hAnsi="宋体" w:eastAsia="宋体" w:cs="宋体"/>
          <w:color w:val="auto"/>
          <w:sz w:val="28"/>
          <w:szCs w:val="28"/>
          <w:highlight w:val="none"/>
          <w:lang w:eastAsia="zh-CN"/>
        </w:rPr>
        <w:t>份，甲方执</w:t>
      </w:r>
      <w:r>
        <w:rPr>
          <w:rFonts w:hint="eastAsia" w:ascii="宋体" w:hAnsi="宋体" w:eastAsia="宋体" w:cs="宋体"/>
          <w:color w:val="auto"/>
          <w:sz w:val="28"/>
          <w:szCs w:val="28"/>
          <w:highlight w:val="none"/>
          <w:u w:val="single"/>
          <w:lang w:eastAsia="zh-CN"/>
        </w:rPr>
        <w:t> 四 </w:t>
      </w:r>
      <w:r>
        <w:rPr>
          <w:rFonts w:hint="eastAsia" w:ascii="宋体" w:hAnsi="宋体" w:eastAsia="宋体" w:cs="宋体"/>
          <w:color w:val="auto"/>
          <w:sz w:val="28"/>
          <w:szCs w:val="28"/>
          <w:highlight w:val="none"/>
          <w:lang w:eastAsia="zh-CN"/>
        </w:rPr>
        <w:t>份，乙方执</w:t>
      </w:r>
      <w:r>
        <w:rPr>
          <w:rFonts w:hint="eastAsia" w:ascii="宋体" w:hAnsi="宋体" w:eastAsia="宋体" w:cs="宋体"/>
          <w:color w:val="auto"/>
          <w:sz w:val="28"/>
          <w:szCs w:val="28"/>
          <w:highlight w:val="none"/>
          <w:u w:val="single"/>
          <w:lang w:eastAsia="zh-CN"/>
        </w:rPr>
        <w:t> 两 </w:t>
      </w:r>
      <w:r>
        <w:rPr>
          <w:rFonts w:hint="eastAsia" w:ascii="宋体" w:hAnsi="宋体" w:eastAsia="宋体" w:cs="宋体"/>
          <w:color w:val="auto"/>
          <w:sz w:val="28"/>
          <w:szCs w:val="28"/>
          <w:highlight w:val="none"/>
          <w:lang w:eastAsia="zh-CN"/>
        </w:rPr>
        <w:t>份，具有同等法律效力。</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4"/>
          <w:szCs w:val="24"/>
          <w:highlight w:val="none"/>
          <w:lang w:eastAsia="zh-CN"/>
        </w:rPr>
        <w:t>第十</w:t>
      </w:r>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lang w:eastAsia="zh-CN"/>
        </w:rPr>
        <w:t>条</w:t>
      </w:r>
      <w:r>
        <w:rPr>
          <w:rFonts w:hint="eastAsia" w:ascii="宋体" w:hAnsi="宋体" w:eastAsia="宋体" w:cs="宋体"/>
          <w:b/>
          <w:bCs/>
          <w:color w:val="auto"/>
          <w:sz w:val="28"/>
          <w:szCs w:val="28"/>
          <w:highlight w:val="none"/>
          <w:lang w:eastAsia="zh-CN"/>
        </w:rPr>
        <w:t xml:space="preserve"> </w:t>
      </w:r>
      <w:r>
        <w:rPr>
          <w:rFonts w:hint="eastAsia" w:ascii="宋体" w:hAnsi="宋体" w:eastAsia="宋体" w:cs="宋体"/>
          <w:color w:val="auto"/>
          <w:sz w:val="28"/>
          <w:szCs w:val="28"/>
          <w:highlight w:val="none"/>
          <w:lang w:eastAsia="zh-CN"/>
        </w:rPr>
        <w:t>本合同经双方代表签字盖章后生效。</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（以下无正文）</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 xml:space="preserve">甲方（盖章）： </w:t>
      </w:r>
      <w:r>
        <w:rPr>
          <w:rFonts w:hint="eastAsia" w:ascii="宋体" w:hAnsi="宋体" w:eastAsia="宋体" w:cs="宋体"/>
          <w:b/>
          <w:bCs/>
          <w:color w:val="auto"/>
          <w:sz w:val="28"/>
          <w:szCs w:val="28"/>
          <w:highlight w:val="none"/>
          <w:lang w:eastAsia="zh-CN"/>
        </w:rPr>
        <w:t>         </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法定代表人/授权代表（签字）：</w:t>
      </w:r>
    </w:p>
    <w:p>
      <w:pPr>
        <w:spacing w:line="360" w:lineRule="auto"/>
        <w:jc w:val="both"/>
        <w:rPr>
          <w:rFonts w:hint="eastAsia" w:ascii="宋体" w:hAnsi="宋体" w:eastAsia="宋体" w:cs="宋体"/>
          <w:color w:val="auto"/>
          <w:sz w:val="28"/>
          <w:szCs w:val="28"/>
          <w:highlight w:val="none"/>
          <w:lang w:eastAsia="zh-CN"/>
        </w:rPr>
      </w:pP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乙方（盖章）：</w:t>
      </w:r>
      <w:r>
        <w:rPr>
          <w:rFonts w:hint="eastAsia" w:ascii="宋体" w:hAnsi="宋体" w:eastAsia="宋体" w:cs="宋体"/>
          <w:b/>
          <w:bCs/>
          <w:color w:val="auto"/>
          <w:sz w:val="28"/>
          <w:szCs w:val="28"/>
          <w:highlight w:val="none"/>
          <w:lang w:eastAsia="zh-CN"/>
        </w:rPr>
        <w:t xml:space="preserve">        </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法定代表人/授权代表（签字）：</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签署时间：    年    月    日</w:t>
      </w:r>
    </w:p>
    <w:p>
      <w:pPr>
        <w:spacing w:line="360" w:lineRule="auto"/>
        <w:jc w:val="both"/>
        <w:rPr>
          <w:rFonts w:hint="eastAsia" w:ascii="宋体" w:hAnsi="宋体" w:eastAsia="宋体" w:cs="宋体"/>
          <w:color w:val="auto"/>
          <w:sz w:val="28"/>
          <w:szCs w:val="28"/>
          <w:highlight w:val="none"/>
          <w:lang w:eastAsia="zh-CN"/>
        </w:rPr>
      </w:pPr>
      <w:r>
        <w:rPr>
          <w:rFonts w:hint="eastAsia" w:ascii="宋体" w:hAnsi="宋体" w:eastAsia="宋体" w:cs="宋体"/>
          <w:color w:val="auto"/>
          <w:sz w:val="28"/>
          <w:szCs w:val="28"/>
          <w:highlight w:val="none"/>
          <w:lang w:eastAsia="zh-CN"/>
        </w:rPr>
        <w:t>签订地点：</w:t>
      </w:r>
    </w:p>
    <w:p>
      <w:pPr>
        <w:snapToGrid w:val="0"/>
        <w:spacing w:line="360" w:lineRule="auto"/>
        <w:rPr>
          <w:rFonts w:hint="eastAsia" w:ascii="宋体" w:hAnsi="宋体" w:eastAsia="宋体" w:cs="宋体"/>
          <w:b/>
          <w:bCs/>
          <w:color w:val="auto"/>
          <w:sz w:val="28"/>
          <w:szCs w:val="28"/>
          <w:highlight w:val="none"/>
        </w:rPr>
      </w:pPr>
    </w:p>
    <w:p>
      <w:pPr>
        <w:pStyle w:val="2"/>
        <w:rPr>
          <w:rFonts w:hint="eastAsia" w:ascii="宋体" w:hAnsi="宋体" w:eastAsia="宋体" w:cs="宋体"/>
        </w:rPr>
      </w:pPr>
    </w:p>
    <w:p>
      <w:pPr>
        <w:rPr>
          <w:rFonts w:hint="eastAsia" w:ascii="宋体" w:hAnsi="宋体" w:eastAsia="宋体" w:cs="宋体"/>
        </w:rPr>
      </w:pPr>
    </w:p>
    <w:p>
      <w:pPr>
        <w:snapToGrid w:val="0"/>
        <w:spacing w:line="360" w:lineRule="auto"/>
        <w:rPr>
          <w:rFonts w:hint="eastAsia" w:ascii="宋体" w:hAnsi="宋体" w:eastAsia="宋体" w:cs="宋体"/>
          <w:b/>
          <w:bCs/>
          <w:color w:val="auto"/>
          <w:sz w:val="28"/>
          <w:szCs w:val="28"/>
          <w:highlight w:val="none"/>
        </w:rPr>
      </w:pPr>
    </w:p>
    <w:p>
      <w:pPr>
        <w:snapToGrid w:val="0"/>
        <w:spacing w:line="360" w:lineRule="auto"/>
        <w:rPr>
          <w:rFonts w:hint="eastAsia" w:ascii="宋体" w:hAnsi="宋体" w:eastAsia="宋体" w:cs="宋体"/>
          <w:b/>
          <w:bCs/>
          <w:color w:val="auto"/>
          <w:sz w:val="28"/>
          <w:szCs w:val="28"/>
          <w:highlight w:val="none"/>
        </w:rPr>
      </w:pPr>
    </w:p>
    <w:p>
      <w:pPr>
        <w:snapToGrid w:val="0"/>
        <w:spacing w:line="360" w:lineRule="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附件</w:t>
      </w:r>
      <w:r>
        <w:rPr>
          <w:rFonts w:hint="eastAsia" w:ascii="宋体" w:hAnsi="宋体" w:eastAsia="宋体" w:cs="宋体"/>
          <w:b/>
          <w:bCs/>
          <w:color w:val="auto"/>
          <w:sz w:val="28"/>
          <w:szCs w:val="28"/>
          <w:highlight w:val="none"/>
        </w:rPr>
        <w:t>1</w:t>
      </w:r>
      <w:r>
        <w:rPr>
          <w:rFonts w:hint="eastAsia" w:ascii="宋体" w:hAnsi="宋体" w:eastAsia="宋体" w:cs="宋体"/>
          <w:b/>
          <w:bCs/>
          <w:color w:val="auto"/>
          <w:sz w:val="28"/>
          <w:szCs w:val="28"/>
          <w:highlight w:val="none"/>
        </w:rPr>
        <w:t>：</w:t>
      </w:r>
    </w:p>
    <w:p>
      <w:pPr>
        <w:jc w:val="cente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报价函</w:t>
      </w:r>
    </w:p>
    <w:p>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重庆机场</w:t>
      </w:r>
      <w:r>
        <w:rPr>
          <w:rFonts w:hint="eastAsia" w:ascii="宋体" w:hAnsi="宋体" w:eastAsia="宋体" w:cs="宋体"/>
          <w:color w:val="auto"/>
          <w:sz w:val="24"/>
          <w:szCs w:val="24"/>
          <w:highlight w:val="none"/>
          <w:lang w:eastAsia="zh-CN"/>
        </w:rPr>
        <w:t>信息通信网络</w:t>
      </w:r>
      <w:r>
        <w:rPr>
          <w:rFonts w:hint="eastAsia" w:ascii="宋体" w:hAnsi="宋体" w:eastAsia="宋体" w:cs="宋体"/>
          <w:color w:val="auto"/>
          <w:sz w:val="24"/>
          <w:szCs w:val="24"/>
          <w:highlight w:val="none"/>
        </w:rPr>
        <w:t>有限公司：</w:t>
      </w:r>
    </w:p>
    <w:p>
      <w:p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t>．我方已仔细研究了</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（项目名称）</w:t>
      </w:r>
      <w:r>
        <w:rPr>
          <w:rFonts w:hint="eastAsia" w:ascii="宋体" w:hAnsi="宋体" w:eastAsia="宋体" w:cs="宋体"/>
          <w:color w:val="auto"/>
          <w:sz w:val="24"/>
          <w:szCs w:val="24"/>
          <w:highlight w:val="none"/>
        </w:rPr>
        <w:t>项目比选文件的全部内容，愿意以人民币</w:t>
      </w:r>
      <w:r>
        <w:rPr>
          <w:rFonts w:hint="eastAsia" w:ascii="宋体" w:hAnsi="宋体" w:eastAsia="宋体" w:cs="宋体"/>
          <w:color w:val="auto"/>
          <w:sz w:val="24"/>
          <w:szCs w:val="24"/>
          <w:highlight w:val="none"/>
          <w:u w:val="single"/>
        </w:rPr>
        <w:t>（大写）</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rPr>
        <w:t>）</w:t>
      </w:r>
      <w:r>
        <w:rPr>
          <w:rFonts w:hint="eastAsia" w:ascii="宋体" w:hAnsi="宋体" w:eastAsia="宋体" w:cs="宋体"/>
          <w:b/>
          <w:bCs/>
          <w:color w:val="auto"/>
          <w:sz w:val="24"/>
          <w:szCs w:val="24"/>
          <w:highlight w:val="none"/>
          <w:u w:val="none"/>
          <w:lang w:eastAsia="zh-CN"/>
        </w:rPr>
        <w:t>不</w:t>
      </w:r>
      <w:r>
        <w:rPr>
          <w:rFonts w:hint="eastAsia" w:ascii="宋体" w:hAnsi="宋体" w:eastAsia="宋体" w:cs="宋体"/>
          <w:b/>
          <w:bCs/>
          <w:color w:val="auto"/>
          <w:sz w:val="24"/>
          <w:szCs w:val="24"/>
          <w:highlight w:val="none"/>
        </w:rPr>
        <w:t>含增值税</w:t>
      </w:r>
      <w:r>
        <w:rPr>
          <w:rFonts w:hint="eastAsia" w:ascii="宋体" w:hAnsi="宋体" w:eastAsia="宋体" w:cs="宋体"/>
          <w:color w:val="auto"/>
          <w:sz w:val="24"/>
          <w:szCs w:val="24"/>
          <w:highlight w:val="none"/>
        </w:rPr>
        <w:t>发票的总报价，</w:t>
      </w:r>
      <w:r>
        <w:rPr>
          <w:rFonts w:hint="eastAsia" w:ascii="宋体" w:hAnsi="宋体" w:eastAsia="宋体" w:cs="宋体"/>
          <w:color w:val="auto"/>
          <w:sz w:val="24"/>
          <w:szCs w:val="24"/>
          <w:highlight w:val="none"/>
        </w:rPr>
        <w:t>增值税</w:t>
      </w:r>
      <w:r>
        <w:rPr>
          <w:rFonts w:hint="eastAsia" w:ascii="宋体" w:hAnsi="宋体" w:eastAsia="宋体" w:cs="宋体"/>
          <w:color w:val="auto"/>
          <w:sz w:val="24"/>
          <w:szCs w:val="24"/>
          <w:highlight w:val="none"/>
          <w:lang w:eastAsia="zh-CN"/>
        </w:rPr>
        <w:t>税</w:t>
      </w:r>
      <w:r>
        <w:rPr>
          <w:rFonts w:hint="eastAsia" w:ascii="宋体" w:hAnsi="宋体" w:eastAsia="宋体" w:cs="宋体"/>
          <w:color w:val="auto"/>
          <w:sz w:val="24"/>
          <w:szCs w:val="24"/>
          <w:highlight w:val="none"/>
        </w:rPr>
        <w:t>率</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eastAsia="zh-CN"/>
        </w:rPr>
        <w:t>服务期</w:t>
      </w:r>
      <w:r>
        <w:rPr>
          <w:rFonts w:hint="eastAsia" w:ascii="宋体" w:hAnsi="宋体" w:eastAsia="宋体" w:cs="宋体"/>
          <w:color w:val="auto"/>
          <w:sz w:val="24"/>
          <w:szCs w:val="24"/>
          <w:highlight w:val="none"/>
          <w:u w:val="single"/>
        </w:rPr>
        <w:tab/>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日历天，按合同约定实施和完成承包项目的全部工作。</w:t>
      </w:r>
    </w:p>
    <w:p>
      <w:pPr>
        <w:autoSpaceDE w:val="0"/>
        <w:autoSpaceDN w:val="0"/>
        <w:adjustRightInd w:val="0"/>
        <w:spacing w:before="15"/>
        <w:ind w:right="-2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t>．我方承诺在比选有效期内不修改、撤销比选响应文件。</w:t>
      </w:r>
    </w:p>
    <w:p>
      <w:pPr>
        <w:autoSpaceDE w:val="0"/>
        <w:autoSpaceDN w:val="0"/>
        <w:adjustRightInd w:val="0"/>
        <w:ind w:right="-2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t>．如我方成交：</w:t>
      </w:r>
    </w:p>
    <w:p>
      <w:pPr>
        <w:autoSpaceDE w:val="0"/>
        <w:autoSpaceDN w:val="0"/>
        <w:adjustRightInd w:val="0"/>
        <w:ind w:right="-8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t>）我方承诺在收到成交通知后，在规定的期限内与你方签订合同。</w:t>
      </w:r>
    </w:p>
    <w:p>
      <w:pPr>
        <w:autoSpaceDE w:val="0"/>
        <w:autoSpaceDN w:val="0"/>
        <w:adjustRightInd w:val="0"/>
        <w:ind w:right="-2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t>）随同本报价函递交的报价函附录属于合同文件的组成部分。</w:t>
      </w:r>
    </w:p>
    <w:p>
      <w:pPr>
        <w:autoSpaceDE w:val="0"/>
        <w:autoSpaceDN w:val="0"/>
        <w:adjustRightInd w:val="0"/>
        <w:ind w:right="-20"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t>）我方承诺在合同约定的期限内完成并移交全部合同项目和成果。</w:t>
      </w:r>
    </w:p>
    <w:p>
      <w:pPr>
        <w:autoSpaceDE w:val="0"/>
        <w:autoSpaceDN w:val="0"/>
        <w:adjustRightInd w:val="0"/>
        <w:spacing w:line="354" w:lineRule="auto"/>
        <w:ind w:left="120" w:right="-9"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t>．我方在此声明，所递交的比选</w:t>
      </w:r>
      <w:r>
        <w:rPr>
          <w:rFonts w:hint="eastAsia" w:ascii="宋体" w:hAnsi="宋体" w:eastAsia="宋体" w:cs="宋体"/>
          <w:color w:val="auto"/>
          <w:sz w:val="24"/>
          <w:szCs w:val="24"/>
          <w:highlight w:val="none"/>
          <w:lang w:eastAsia="zh-CN"/>
        </w:rPr>
        <w:t>响应</w:t>
      </w:r>
      <w:r>
        <w:rPr>
          <w:rFonts w:hint="eastAsia" w:ascii="宋体" w:hAnsi="宋体" w:eastAsia="宋体" w:cs="宋体"/>
          <w:color w:val="auto"/>
          <w:sz w:val="24"/>
          <w:szCs w:val="24"/>
          <w:highlight w:val="none"/>
        </w:rPr>
        <w:t>文件及有关资料内容完整、真实和准确。</w:t>
      </w:r>
    </w:p>
    <w:p>
      <w:pPr>
        <w:autoSpaceDE w:val="0"/>
        <w:autoSpaceDN w:val="0"/>
        <w:adjustRightInd w:val="0"/>
        <w:spacing w:line="354" w:lineRule="auto"/>
        <w:ind w:left="120" w:right="-9"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r>
        <w:rPr>
          <w:rFonts w:hint="eastAsia" w:ascii="宋体" w:hAnsi="宋体" w:eastAsia="宋体" w:cs="宋体"/>
          <w:color w:val="auto"/>
          <w:sz w:val="24"/>
          <w:szCs w:val="24"/>
          <w:highlight w:val="none"/>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648" w:firstLineChars="27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比选人：</w:t>
      </w:r>
      <w:r>
        <w:rPr>
          <w:rFonts w:hint="eastAsia" w:ascii="宋体" w:hAnsi="宋体" w:eastAsia="宋体" w:cs="宋体"/>
          <w:color w:val="auto"/>
          <w:sz w:val="24"/>
          <w:szCs w:val="24"/>
          <w:highlight w:val="none"/>
          <w:u w:val="single"/>
        </w:rPr>
        <w:t>（盖单位公章）</w:t>
      </w:r>
    </w:p>
    <w:p>
      <w:pPr>
        <w:tabs>
          <w:tab w:val="left" w:pos="7140"/>
          <w:tab w:val="left" w:pos="7560"/>
          <w:tab w:val="left" w:pos="8300"/>
        </w:tabs>
        <w:autoSpaceDE w:val="0"/>
        <w:autoSpaceDN w:val="0"/>
        <w:adjustRightInd w:val="0"/>
        <w:spacing w:line="360" w:lineRule="auto"/>
        <w:ind w:right="210" w:firstLine="648" w:firstLineChars="27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法定代表人或其委托代理人</w:t>
      </w:r>
      <w:r>
        <w:rPr>
          <w:rFonts w:hint="eastAsia" w:ascii="宋体" w:hAnsi="宋体" w:eastAsia="宋体" w:cs="宋体"/>
          <w:color w:val="auto"/>
          <w:sz w:val="24"/>
          <w:szCs w:val="24"/>
          <w:highlight w:val="none"/>
          <w:u w:val="single"/>
        </w:rPr>
        <w:t>：</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（签字）</w:t>
      </w:r>
    </w:p>
    <w:p>
      <w:pPr>
        <w:tabs>
          <w:tab w:val="left" w:pos="7035"/>
          <w:tab w:val="left" w:pos="7560"/>
          <w:tab w:val="left" w:pos="8300"/>
        </w:tabs>
        <w:autoSpaceDE w:val="0"/>
        <w:autoSpaceDN w:val="0"/>
        <w:adjustRightInd w:val="0"/>
        <w:spacing w:line="360" w:lineRule="auto"/>
        <w:ind w:right="210" w:firstLine="648" w:firstLineChars="27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u w:val="single"/>
        </w:rPr>
        <w:tab/>
      </w:r>
    </w:p>
    <w:p>
      <w:pPr>
        <w:tabs>
          <w:tab w:val="left" w:pos="7035"/>
          <w:tab w:val="left" w:pos="7560"/>
          <w:tab w:val="left" w:pos="8300"/>
        </w:tabs>
        <w:autoSpaceDE w:val="0"/>
        <w:autoSpaceDN w:val="0"/>
        <w:adjustRightInd w:val="0"/>
        <w:spacing w:line="360" w:lineRule="auto"/>
        <w:ind w:right="210" w:firstLine="648" w:firstLineChars="27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网址</w:t>
      </w:r>
      <w:r>
        <w:rPr>
          <w:rFonts w:hint="eastAsia" w:ascii="宋体" w:hAnsi="宋体" w:eastAsia="宋体" w:cs="宋体"/>
          <w:color w:val="auto"/>
          <w:sz w:val="24"/>
          <w:szCs w:val="24"/>
          <w:highlight w:val="none"/>
          <w:u w:val="single"/>
        </w:rPr>
        <w:t>：　　　　　　　　　　　　　　</w:t>
      </w:r>
    </w:p>
    <w:p>
      <w:pPr>
        <w:tabs>
          <w:tab w:val="left" w:pos="7035"/>
          <w:tab w:val="left" w:pos="7560"/>
          <w:tab w:val="left" w:pos="8300"/>
        </w:tabs>
        <w:autoSpaceDE w:val="0"/>
        <w:autoSpaceDN w:val="0"/>
        <w:adjustRightInd w:val="0"/>
        <w:spacing w:line="360" w:lineRule="auto"/>
        <w:ind w:right="210" w:firstLine="648" w:firstLineChars="27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电话</w:t>
      </w:r>
      <w:r>
        <w:rPr>
          <w:rFonts w:hint="eastAsia" w:ascii="宋体" w:hAnsi="宋体" w:eastAsia="宋体" w:cs="宋体"/>
          <w:color w:val="auto"/>
          <w:sz w:val="24"/>
          <w:szCs w:val="24"/>
          <w:highlight w:val="none"/>
          <w:u w:val="single"/>
        </w:rPr>
        <w:t>：　　　　　　　　　　　　　　</w:t>
      </w:r>
    </w:p>
    <w:p>
      <w:pPr>
        <w:tabs>
          <w:tab w:val="left" w:pos="7035"/>
          <w:tab w:val="left" w:pos="7560"/>
          <w:tab w:val="left" w:pos="8300"/>
        </w:tabs>
        <w:autoSpaceDE w:val="0"/>
        <w:autoSpaceDN w:val="0"/>
        <w:adjustRightInd w:val="0"/>
        <w:spacing w:line="360" w:lineRule="auto"/>
        <w:ind w:right="210" w:firstLine="648" w:firstLineChars="270"/>
        <w:jc w:val="left"/>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传真：</w:t>
      </w:r>
      <w:r>
        <w:rPr>
          <w:rFonts w:hint="eastAsia" w:ascii="宋体" w:hAnsi="宋体" w:eastAsia="宋体" w:cs="宋体"/>
          <w:color w:val="auto"/>
          <w:sz w:val="24"/>
          <w:szCs w:val="24"/>
          <w:highlight w:val="none"/>
          <w:u w:val="single"/>
        </w:rPr>
        <w:t>　　　　　　　　　　　　　　</w:t>
      </w:r>
    </w:p>
    <w:p>
      <w:pPr>
        <w:tabs>
          <w:tab w:val="left" w:pos="7035"/>
          <w:tab w:val="left" w:pos="7560"/>
          <w:tab w:val="left" w:pos="8300"/>
        </w:tabs>
        <w:autoSpaceDE w:val="0"/>
        <w:autoSpaceDN w:val="0"/>
        <w:adjustRightInd w:val="0"/>
        <w:spacing w:line="360" w:lineRule="auto"/>
        <w:ind w:right="210" w:firstLine="648" w:firstLineChars="27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邮政编码：</w:t>
      </w:r>
      <w:r>
        <w:rPr>
          <w:rFonts w:hint="eastAsia" w:ascii="宋体" w:hAnsi="宋体" w:eastAsia="宋体" w:cs="宋体"/>
          <w:color w:val="auto"/>
          <w:sz w:val="24"/>
          <w:szCs w:val="24"/>
          <w:highlight w:val="none"/>
          <w:u w:val="single"/>
        </w:rPr>
        <w:t>　　　　　</w:t>
      </w:r>
    </w:p>
    <w:p>
      <w:pPr>
        <w:tabs>
          <w:tab w:val="left" w:pos="6000"/>
          <w:tab w:val="left" w:pos="7040"/>
          <w:tab w:val="left" w:pos="8100"/>
        </w:tabs>
        <w:autoSpaceDE w:val="0"/>
        <w:autoSpaceDN w:val="0"/>
        <w:adjustRightInd w:val="0"/>
        <w:spacing w:line="360" w:lineRule="auto"/>
        <w:ind w:left="2096" w:leftChars="571" w:right="-20" w:hanging="897" w:hangingChars="374"/>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                      </w:t>
      </w:r>
    </w:p>
    <w:p>
      <w:pPr>
        <w:tabs>
          <w:tab w:val="left" w:pos="6000"/>
          <w:tab w:val="left" w:pos="7040"/>
          <w:tab w:val="left" w:pos="8100"/>
        </w:tabs>
        <w:autoSpaceDE w:val="0"/>
        <w:autoSpaceDN w:val="0"/>
        <w:adjustRightInd w:val="0"/>
        <w:spacing w:line="360" w:lineRule="auto"/>
        <w:ind w:left="2096" w:leftChars="571" w:right="-20" w:hanging="897" w:hangingChars="374"/>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日</w:t>
      </w: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widowControl/>
        <w:jc w:val="left"/>
        <w:rPr>
          <w:rFonts w:hint="eastAsia" w:ascii="宋体" w:hAnsi="宋体" w:eastAsia="宋体" w:cs="宋体"/>
          <w:color w:val="auto"/>
          <w:szCs w:val="21"/>
          <w:highlight w:val="none"/>
        </w:rPr>
      </w:pPr>
    </w:p>
    <w:p>
      <w:pPr>
        <w:snapToGrid w:val="0"/>
        <w:spacing w:line="360" w:lineRule="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附件2：</w:t>
      </w:r>
    </w:p>
    <w:p>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法定代表人身份证明</w:t>
      </w:r>
    </w:p>
    <w:p>
      <w:pPr>
        <w:rPr>
          <w:rFonts w:hint="eastAsia" w:ascii="宋体" w:hAnsi="宋体" w:eastAsia="宋体" w:cs="宋体"/>
          <w:color w:val="auto"/>
          <w:highlight w:val="none"/>
        </w:rPr>
      </w:pPr>
    </w:p>
    <w:p>
      <w:pPr>
        <w:tabs>
          <w:tab w:val="left" w:pos="5565"/>
        </w:tabs>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rPr>
        <w:t>比选响应人名称：</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rPr>
        <w:t>单位性质：</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rPr>
        <w:t>地址：</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p>
    <w:p>
      <w:pPr>
        <w:tabs>
          <w:tab w:val="left" w:pos="2520"/>
          <w:tab w:val="left" w:pos="3836"/>
        </w:tabs>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成立时间：</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r>
        <w:rPr>
          <w:rFonts w:hint="eastAsia" w:ascii="宋体" w:hAnsi="宋体" w:eastAsia="宋体" w:cs="宋体"/>
          <w:color w:val="auto"/>
          <w:spacing w:val="-1"/>
          <w:kern w:val="0"/>
          <w:sz w:val="28"/>
          <w:szCs w:val="28"/>
          <w:highlight w:val="none"/>
        </w:rPr>
        <w:t>年</w:t>
      </w:r>
      <w:r>
        <w:rPr>
          <w:rFonts w:hint="eastAsia" w:ascii="宋体" w:hAnsi="宋体" w:eastAsia="宋体" w:cs="宋体"/>
          <w:color w:val="auto"/>
          <w:spacing w:val="-1"/>
          <w:kern w:val="0"/>
          <w:sz w:val="28"/>
          <w:szCs w:val="28"/>
          <w:highlight w:val="none"/>
          <w:u w:val="single"/>
          <w:lang w:val="en-US" w:eastAsia="zh-CN"/>
        </w:rPr>
        <w:t xml:space="preserve">      </w:t>
      </w:r>
      <w:r>
        <w:rPr>
          <w:rFonts w:hint="eastAsia" w:ascii="宋体" w:hAnsi="宋体" w:eastAsia="宋体" w:cs="宋体"/>
          <w:color w:val="auto"/>
          <w:spacing w:val="-1"/>
          <w:kern w:val="0"/>
          <w:sz w:val="28"/>
          <w:szCs w:val="28"/>
          <w:highlight w:val="none"/>
        </w:rPr>
        <w:t>月</w:t>
      </w:r>
      <w:r>
        <w:rPr>
          <w:rFonts w:hint="eastAsia" w:ascii="宋体" w:hAnsi="宋体" w:eastAsia="宋体" w:cs="宋体"/>
          <w:color w:val="auto"/>
          <w:spacing w:val="-1"/>
          <w:kern w:val="0"/>
          <w:sz w:val="28"/>
          <w:szCs w:val="28"/>
          <w:highlight w:val="none"/>
          <w:u w:val="single"/>
          <w:lang w:val="en-US" w:eastAsia="zh-CN"/>
        </w:rPr>
        <w:t xml:space="preserve">      </w:t>
      </w:r>
      <w:r>
        <w:rPr>
          <w:rFonts w:hint="eastAsia" w:ascii="宋体" w:hAnsi="宋体" w:eastAsia="宋体" w:cs="宋体"/>
          <w:color w:val="auto"/>
          <w:kern w:val="0"/>
          <w:sz w:val="28"/>
          <w:szCs w:val="28"/>
          <w:highlight w:val="none"/>
        </w:rPr>
        <w:t>日</w:t>
      </w:r>
    </w:p>
    <w:p>
      <w:pPr>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经营期限：</w:t>
      </w:r>
      <w:r>
        <w:rPr>
          <w:rFonts w:hint="eastAsia" w:ascii="宋体" w:hAnsi="宋体" w:eastAsia="宋体" w:cs="宋体"/>
          <w:color w:val="auto"/>
          <w:kern w:val="0"/>
          <w:sz w:val="28"/>
          <w:szCs w:val="28"/>
          <w:highlight w:val="none"/>
          <w:u w:val="single"/>
        </w:rPr>
        <w:tab/>
      </w:r>
    </w:p>
    <w:p>
      <w:pPr>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lang w:val="en-US" w:eastAsia="zh-CN"/>
        </w:rPr>
      </w:pPr>
      <w:r>
        <w:rPr>
          <w:rFonts w:hint="eastAsia" w:ascii="宋体" w:hAnsi="宋体" w:eastAsia="宋体" w:cs="宋体"/>
          <w:color w:val="auto"/>
          <w:kern w:val="0"/>
          <w:sz w:val="28"/>
          <w:szCs w:val="28"/>
          <w:highlight w:val="none"/>
        </w:rPr>
        <w:t>姓名：</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r>
        <w:rPr>
          <w:rFonts w:hint="eastAsia" w:ascii="宋体" w:hAnsi="宋体" w:eastAsia="宋体" w:cs="宋体"/>
          <w:color w:val="auto"/>
          <w:kern w:val="0"/>
          <w:sz w:val="28"/>
          <w:szCs w:val="28"/>
          <w:highlight w:val="none"/>
          <w:u w:val="none"/>
          <w:lang w:val="en-US" w:eastAsia="zh-CN"/>
        </w:rPr>
        <w:t xml:space="preserve"> </w:t>
      </w:r>
      <w:r>
        <w:rPr>
          <w:rFonts w:hint="eastAsia" w:ascii="宋体" w:hAnsi="宋体" w:eastAsia="宋体" w:cs="宋体"/>
          <w:color w:val="auto"/>
          <w:kern w:val="0"/>
          <w:sz w:val="28"/>
          <w:szCs w:val="28"/>
          <w:highlight w:val="none"/>
        </w:rPr>
        <w:t>性别</w:t>
      </w:r>
      <w:r>
        <w:rPr>
          <w:rFonts w:hint="eastAsia" w:ascii="宋体" w:hAnsi="宋体" w:eastAsia="宋体" w:cs="宋体"/>
          <w:color w:val="auto"/>
          <w:spacing w:val="-1"/>
          <w:kern w:val="0"/>
          <w:sz w:val="28"/>
          <w:szCs w:val="28"/>
          <w:highlight w:val="none"/>
        </w:rPr>
        <w:t>：</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r>
        <w:rPr>
          <w:rFonts w:hint="eastAsia" w:ascii="宋体" w:hAnsi="宋体" w:eastAsia="宋体" w:cs="宋体"/>
          <w:color w:val="auto"/>
          <w:kern w:val="0"/>
          <w:sz w:val="28"/>
          <w:szCs w:val="28"/>
          <w:highlight w:val="none"/>
          <w:u w:val="none"/>
          <w:lang w:val="en-US" w:eastAsia="zh-CN"/>
        </w:rPr>
        <w:t xml:space="preserve"> </w:t>
      </w:r>
      <w:r>
        <w:rPr>
          <w:rFonts w:hint="eastAsia" w:ascii="宋体" w:hAnsi="宋体" w:eastAsia="宋体" w:cs="宋体"/>
          <w:color w:val="auto"/>
          <w:spacing w:val="-1"/>
          <w:kern w:val="0"/>
          <w:sz w:val="28"/>
          <w:szCs w:val="28"/>
          <w:highlight w:val="none"/>
        </w:rPr>
        <w:t>年</w:t>
      </w:r>
      <w:r>
        <w:rPr>
          <w:rFonts w:hint="eastAsia" w:ascii="宋体" w:hAnsi="宋体" w:eastAsia="宋体" w:cs="宋体"/>
          <w:color w:val="auto"/>
          <w:kern w:val="0"/>
          <w:sz w:val="28"/>
          <w:szCs w:val="28"/>
          <w:highlight w:val="none"/>
        </w:rPr>
        <w:t>龄：</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r>
        <w:rPr>
          <w:rFonts w:hint="eastAsia" w:ascii="宋体" w:hAnsi="宋体" w:eastAsia="宋体" w:cs="宋体"/>
          <w:color w:val="auto"/>
          <w:kern w:val="0"/>
          <w:sz w:val="28"/>
          <w:szCs w:val="28"/>
          <w:highlight w:val="none"/>
          <w:u w:val="none"/>
          <w:lang w:val="en-US" w:eastAsia="zh-CN"/>
        </w:rPr>
        <w:t xml:space="preserve"> </w:t>
      </w:r>
      <w:r>
        <w:rPr>
          <w:rFonts w:hint="eastAsia" w:ascii="宋体" w:hAnsi="宋体" w:eastAsia="宋体" w:cs="宋体"/>
          <w:color w:val="auto"/>
          <w:kern w:val="0"/>
          <w:sz w:val="28"/>
          <w:szCs w:val="28"/>
          <w:highlight w:val="none"/>
        </w:rPr>
        <w:t>职务：</w:t>
      </w:r>
      <w:r>
        <w:rPr>
          <w:rFonts w:hint="eastAsia" w:ascii="宋体" w:hAnsi="宋体" w:eastAsia="宋体" w:cs="宋体"/>
          <w:color w:val="auto"/>
          <w:kern w:val="0"/>
          <w:sz w:val="28"/>
          <w:szCs w:val="28"/>
          <w:highlight w:val="none"/>
          <w:u w:val="single"/>
          <w:lang w:val="en-US" w:eastAsia="zh-CN"/>
        </w:rPr>
        <w:t xml:space="preserve">    </w:t>
      </w:r>
      <w:r>
        <w:rPr>
          <w:rFonts w:hint="eastAsia" w:ascii="宋体" w:hAnsi="宋体" w:eastAsia="宋体" w:cs="宋体"/>
          <w:color w:val="auto"/>
          <w:kern w:val="0"/>
          <w:sz w:val="28"/>
          <w:szCs w:val="28"/>
          <w:highlight w:val="none"/>
          <w:lang w:val="en-US" w:eastAsia="zh-CN"/>
        </w:rPr>
        <w:t xml:space="preserve"> </w:t>
      </w:r>
    </w:p>
    <w:p>
      <w:pPr>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p>
    <w:p>
      <w:pPr>
        <w:tabs>
          <w:tab w:val="left" w:pos="3360"/>
        </w:tabs>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系</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rPr>
        <w:t>（比选人名称）的法定代表人。</w:t>
      </w:r>
    </w:p>
    <w:p>
      <w:pPr>
        <w:autoSpaceDE w:val="0"/>
        <w:autoSpaceDN w:val="0"/>
        <w:adjustRightInd w:val="0"/>
        <w:snapToGrid w:val="0"/>
        <w:spacing w:line="360" w:lineRule="auto"/>
        <w:ind w:firstLine="520" w:firstLineChars="186"/>
        <w:jc w:val="left"/>
        <w:rPr>
          <w:rFonts w:hint="eastAsia" w:ascii="宋体" w:hAnsi="宋体" w:eastAsia="宋体" w:cs="宋体"/>
          <w:color w:val="auto"/>
          <w:kern w:val="0"/>
          <w:sz w:val="28"/>
          <w:szCs w:val="28"/>
          <w:highlight w:val="none"/>
        </w:rPr>
      </w:pPr>
    </w:p>
    <w:p>
      <w:pPr>
        <w:autoSpaceDE w:val="0"/>
        <w:autoSpaceDN w:val="0"/>
        <w:adjustRightInd w:val="0"/>
        <w:snapToGrid w:val="0"/>
        <w:spacing w:line="360" w:lineRule="auto"/>
        <w:ind w:firstLine="1080" w:firstLineChars="386"/>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特此证明。</w:t>
      </w:r>
    </w:p>
    <w:p>
      <w:pPr>
        <w:autoSpaceDE w:val="0"/>
        <w:autoSpaceDN w:val="0"/>
        <w:adjustRightInd w:val="0"/>
        <w:snapToGrid w:val="0"/>
        <w:spacing w:line="360" w:lineRule="auto"/>
        <w:jc w:val="left"/>
        <w:rPr>
          <w:rFonts w:hint="eastAsia" w:ascii="宋体" w:hAnsi="宋体" w:eastAsia="宋体" w:cs="宋体"/>
          <w:color w:val="auto"/>
          <w:kern w:val="0"/>
          <w:sz w:val="28"/>
          <w:szCs w:val="28"/>
          <w:highlight w:val="none"/>
        </w:rPr>
      </w:pPr>
    </w:p>
    <w:p>
      <w:pPr>
        <w:autoSpaceDE w:val="0"/>
        <w:autoSpaceDN w:val="0"/>
        <w:adjustRightInd w:val="0"/>
        <w:snapToGrid w:val="0"/>
        <w:spacing w:line="360" w:lineRule="auto"/>
        <w:jc w:val="left"/>
        <w:rPr>
          <w:rFonts w:hint="eastAsia" w:ascii="宋体" w:hAnsi="宋体" w:eastAsia="宋体" w:cs="宋体"/>
          <w:color w:val="auto"/>
          <w:kern w:val="0"/>
          <w:sz w:val="28"/>
          <w:szCs w:val="28"/>
          <w:highlight w:val="none"/>
        </w:rPr>
      </w:pPr>
    </w:p>
    <w:p>
      <w:pPr>
        <w:autoSpaceDE w:val="0"/>
        <w:autoSpaceDN w:val="0"/>
        <w:adjustRightInd w:val="0"/>
        <w:snapToGrid w:val="0"/>
        <w:spacing w:line="360" w:lineRule="auto"/>
        <w:jc w:val="left"/>
        <w:rPr>
          <w:rFonts w:hint="eastAsia" w:ascii="宋体" w:hAnsi="宋体" w:eastAsia="宋体" w:cs="宋体"/>
          <w:color w:val="auto"/>
          <w:kern w:val="0"/>
          <w:sz w:val="28"/>
          <w:szCs w:val="28"/>
          <w:highlight w:val="none"/>
        </w:rPr>
      </w:pPr>
    </w:p>
    <w:p>
      <w:pPr>
        <w:tabs>
          <w:tab w:val="left" w:pos="5460"/>
        </w:tabs>
        <w:autoSpaceDE w:val="0"/>
        <w:autoSpaceDN w:val="0"/>
        <w:adjustRightInd w:val="0"/>
        <w:snapToGrid w:val="0"/>
        <w:spacing w:line="360" w:lineRule="auto"/>
        <w:ind w:firstLine="3360" w:firstLineChars="1200"/>
        <w:jc w:val="left"/>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比选</w:t>
      </w:r>
      <w:r>
        <w:rPr>
          <w:rFonts w:hint="eastAsia" w:ascii="宋体" w:hAnsi="宋体" w:eastAsia="宋体" w:cs="宋体"/>
          <w:color w:val="auto"/>
          <w:spacing w:val="-1"/>
          <w:kern w:val="0"/>
          <w:sz w:val="28"/>
          <w:szCs w:val="28"/>
          <w:highlight w:val="none"/>
        </w:rPr>
        <w:t>人</w:t>
      </w:r>
      <w:r>
        <w:rPr>
          <w:rFonts w:hint="eastAsia" w:ascii="宋体" w:hAnsi="宋体" w:eastAsia="宋体" w:cs="宋体"/>
          <w:color w:val="auto"/>
          <w:kern w:val="0"/>
          <w:sz w:val="28"/>
          <w:szCs w:val="28"/>
          <w:highlight w:val="none"/>
        </w:rPr>
        <w:t>：</w:t>
      </w:r>
      <w:r>
        <w:rPr>
          <w:rFonts w:hint="eastAsia" w:ascii="宋体" w:hAnsi="宋体" w:eastAsia="宋体" w:cs="宋体"/>
          <w:color w:val="auto"/>
          <w:kern w:val="0"/>
          <w:sz w:val="28"/>
          <w:szCs w:val="28"/>
          <w:highlight w:val="none"/>
          <w:u w:val="single"/>
        </w:rPr>
        <w:tab/>
      </w:r>
      <w:r>
        <w:rPr>
          <w:rFonts w:hint="eastAsia" w:ascii="宋体" w:hAnsi="宋体" w:eastAsia="宋体" w:cs="宋体"/>
          <w:color w:val="auto"/>
          <w:kern w:val="0"/>
          <w:sz w:val="28"/>
          <w:szCs w:val="28"/>
          <w:highlight w:val="none"/>
          <w:u w:val="single"/>
          <w:lang w:val="en-US" w:eastAsia="zh-CN"/>
        </w:rPr>
        <w:t xml:space="preserve">  </w:t>
      </w:r>
      <w:r>
        <w:rPr>
          <w:rFonts w:hint="eastAsia" w:ascii="宋体" w:hAnsi="宋体" w:eastAsia="宋体" w:cs="宋体"/>
          <w:color w:val="auto"/>
          <w:spacing w:val="-1"/>
          <w:kern w:val="0"/>
          <w:sz w:val="28"/>
          <w:szCs w:val="28"/>
          <w:highlight w:val="none"/>
        </w:rPr>
        <w:t>（</w:t>
      </w:r>
      <w:r>
        <w:rPr>
          <w:rFonts w:hint="eastAsia" w:ascii="宋体" w:hAnsi="宋体" w:eastAsia="宋体" w:cs="宋体"/>
          <w:color w:val="auto"/>
          <w:kern w:val="0"/>
          <w:sz w:val="28"/>
          <w:szCs w:val="28"/>
          <w:highlight w:val="none"/>
        </w:rPr>
        <w:t>盖单位公章）</w:t>
      </w:r>
    </w:p>
    <w:p>
      <w:pPr>
        <w:autoSpaceDE w:val="0"/>
        <w:autoSpaceDN w:val="0"/>
        <w:adjustRightInd w:val="0"/>
        <w:snapToGrid w:val="0"/>
        <w:spacing w:line="360" w:lineRule="auto"/>
        <w:jc w:val="left"/>
        <w:rPr>
          <w:rFonts w:hint="eastAsia" w:ascii="宋体" w:hAnsi="宋体" w:eastAsia="宋体" w:cs="宋体"/>
          <w:color w:val="auto"/>
          <w:kern w:val="0"/>
          <w:sz w:val="28"/>
          <w:szCs w:val="28"/>
          <w:highlight w:val="none"/>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hint="eastAsia" w:ascii="宋体" w:hAnsi="宋体" w:eastAsia="宋体" w:cs="宋体"/>
          <w:color w:val="auto"/>
          <w:kern w:val="0"/>
          <w:sz w:val="28"/>
          <w:szCs w:val="28"/>
          <w:highlight w:val="none"/>
        </w:rPr>
      </w:pPr>
      <w:r>
        <w:rPr>
          <w:rFonts w:hint="eastAsia" w:ascii="宋体" w:hAnsi="宋体" w:eastAsia="宋体" w:cs="宋体"/>
          <w:color w:val="auto"/>
          <w:spacing w:val="-1"/>
          <w:kern w:val="0"/>
          <w:sz w:val="28"/>
          <w:szCs w:val="28"/>
          <w:highlight w:val="none"/>
          <w:u w:val="single"/>
          <w:lang w:val="en-US" w:eastAsia="zh-CN"/>
        </w:rPr>
        <w:t xml:space="preserve">     </w:t>
      </w:r>
      <w:r>
        <w:rPr>
          <w:rFonts w:hint="eastAsia" w:ascii="宋体" w:hAnsi="宋体" w:eastAsia="宋体" w:cs="宋体"/>
          <w:color w:val="auto"/>
          <w:spacing w:val="-1"/>
          <w:kern w:val="0"/>
          <w:sz w:val="28"/>
          <w:szCs w:val="28"/>
          <w:highlight w:val="none"/>
        </w:rPr>
        <w:t>年</w:t>
      </w:r>
      <w:r>
        <w:rPr>
          <w:rFonts w:hint="eastAsia" w:ascii="宋体" w:hAnsi="宋体" w:eastAsia="宋体" w:cs="宋体"/>
          <w:color w:val="auto"/>
          <w:spacing w:val="-1"/>
          <w:kern w:val="0"/>
          <w:sz w:val="28"/>
          <w:szCs w:val="28"/>
          <w:highlight w:val="none"/>
          <w:u w:val="single"/>
          <w:lang w:val="en-US" w:eastAsia="zh-CN"/>
        </w:rPr>
        <w:t xml:space="preserve">    </w:t>
      </w:r>
      <w:r>
        <w:rPr>
          <w:rFonts w:hint="eastAsia" w:ascii="宋体" w:hAnsi="宋体" w:eastAsia="宋体" w:cs="宋体"/>
          <w:color w:val="auto"/>
          <w:kern w:val="0"/>
          <w:sz w:val="28"/>
          <w:szCs w:val="28"/>
          <w:highlight w:val="none"/>
        </w:rPr>
        <w:t>月</w:t>
      </w:r>
      <w:r>
        <w:rPr>
          <w:rFonts w:hint="eastAsia" w:ascii="宋体" w:hAnsi="宋体" w:eastAsia="宋体" w:cs="宋体"/>
          <w:color w:val="auto"/>
          <w:kern w:val="0"/>
          <w:sz w:val="28"/>
          <w:szCs w:val="28"/>
          <w:highlight w:val="none"/>
          <w:u w:val="single"/>
          <w:lang w:val="en-US" w:eastAsia="zh-CN"/>
        </w:rPr>
        <w:t xml:space="preserve">    </w:t>
      </w:r>
      <w:r>
        <w:rPr>
          <w:rFonts w:hint="eastAsia" w:ascii="宋体" w:hAnsi="宋体" w:eastAsia="宋体" w:cs="宋体"/>
          <w:color w:val="auto"/>
          <w:kern w:val="0"/>
          <w:sz w:val="28"/>
          <w:szCs w:val="28"/>
          <w:highlight w:val="none"/>
        </w:rPr>
        <w:t>日</w:t>
      </w:r>
    </w:p>
    <w:p>
      <w:pPr>
        <w:rPr>
          <w:rFonts w:hint="eastAsia" w:ascii="宋体" w:hAnsi="宋体" w:eastAsia="宋体" w:cs="宋体"/>
          <w:b/>
          <w:bCs/>
          <w:color w:val="auto"/>
          <w:sz w:val="28"/>
          <w:szCs w:val="28"/>
          <w:highlight w:val="none"/>
        </w:rPr>
      </w:pPr>
      <w:r>
        <w:rPr>
          <w:rFonts w:hint="eastAsia" w:ascii="宋体" w:hAnsi="宋体" w:eastAsia="宋体" w:cs="宋体"/>
          <w:b/>
          <w:bCs/>
          <w:color w:val="auto"/>
          <w:kern w:val="0"/>
          <w:sz w:val="28"/>
          <w:szCs w:val="28"/>
          <w:highlight w:val="none"/>
        </w:rPr>
        <w:t>附法定代表人身份证复印件</w:t>
      </w:r>
    </w:p>
    <w:p>
      <w:pPr>
        <w:snapToGrid w:val="0"/>
        <w:spacing w:line="360" w:lineRule="auto"/>
        <w:rPr>
          <w:rFonts w:hint="eastAsia" w:ascii="宋体" w:hAnsi="宋体" w:eastAsia="宋体" w:cs="宋体"/>
          <w:b/>
          <w:bCs/>
          <w:color w:val="auto"/>
          <w:sz w:val="28"/>
          <w:szCs w:val="28"/>
          <w:highlight w:val="none"/>
        </w:rPr>
      </w:pPr>
    </w:p>
    <w:p>
      <w:pPr>
        <w:snapToGrid w:val="0"/>
        <w:spacing w:line="360" w:lineRule="auto"/>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rPr>
        <w:t>附件3：</w:t>
      </w:r>
    </w:p>
    <w:p>
      <w:pPr>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法</w:t>
      </w:r>
      <w:r>
        <w:rPr>
          <w:rFonts w:hint="eastAsia" w:ascii="宋体" w:hAnsi="宋体" w:eastAsia="宋体" w:cs="宋体"/>
          <w:b/>
          <w:color w:val="auto"/>
          <w:sz w:val="28"/>
          <w:szCs w:val="28"/>
          <w:highlight w:val="none"/>
          <w:lang w:eastAsia="zh-CN"/>
        </w:rPr>
        <w:t>定</w:t>
      </w:r>
      <w:r>
        <w:rPr>
          <w:rFonts w:hint="eastAsia" w:ascii="宋体" w:hAnsi="宋体" w:eastAsia="宋体" w:cs="宋体"/>
          <w:b/>
          <w:color w:val="auto"/>
          <w:sz w:val="28"/>
          <w:szCs w:val="28"/>
          <w:highlight w:val="none"/>
        </w:rPr>
        <w:t>代表</w:t>
      </w:r>
      <w:r>
        <w:rPr>
          <w:rFonts w:hint="eastAsia" w:ascii="宋体" w:hAnsi="宋体" w:eastAsia="宋体" w:cs="宋体"/>
          <w:b/>
          <w:color w:val="auto"/>
          <w:sz w:val="28"/>
          <w:szCs w:val="28"/>
          <w:highlight w:val="none"/>
          <w:lang w:eastAsia="zh-CN"/>
        </w:rPr>
        <w:t>人</w:t>
      </w:r>
      <w:r>
        <w:rPr>
          <w:rFonts w:hint="eastAsia" w:ascii="宋体" w:hAnsi="宋体" w:eastAsia="宋体" w:cs="宋体"/>
          <w:b/>
          <w:color w:val="auto"/>
          <w:sz w:val="28"/>
          <w:szCs w:val="28"/>
          <w:highlight w:val="none"/>
        </w:rPr>
        <w:t>授权书</w:t>
      </w:r>
    </w:p>
    <w:p>
      <w:pPr>
        <w:ind w:right="-694"/>
        <w:rPr>
          <w:rFonts w:hint="eastAsia" w:ascii="宋体" w:hAnsi="宋体" w:eastAsia="宋体" w:cs="宋体"/>
          <w:color w:val="auto"/>
          <w:sz w:val="28"/>
          <w:szCs w:val="28"/>
          <w:highlight w:val="none"/>
        </w:rPr>
      </w:pPr>
    </w:p>
    <w:p>
      <w:pPr>
        <w:spacing w:line="480" w:lineRule="auto"/>
        <w:ind w:firstLine="700" w:firstLineChars="25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本授权书申明</w:t>
      </w:r>
      <w:r>
        <w:rPr>
          <w:rFonts w:hint="eastAsia" w:ascii="宋体" w:hAnsi="宋体" w:eastAsia="宋体" w:cs="宋体"/>
          <w:color w:val="auto"/>
          <w:sz w:val="28"/>
          <w:szCs w:val="28"/>
          <w:highlight w:val="none"/>
        </w:rPr>
        <w:t>___________________________</w:t>
      </w:r>
      <w:r>
        <w:rPr>
          <w:rFonts w:hint="eastAsia" w:ascii="宋体" w:hAnsi="宋体" w:eastAsia="宋体" w:cs="宋体"/>
          <w:color w:val="auto"/>
          <w:sz w:val="28"/>
          <w:szCs w:val="28"/>
          <w:highlight w:val="none"/>
        </w:rPr>
        <w:t>（公司注册地点）</w:t>
      </w:r>
      <w:r>
        <w:rPr>
          <w:rFonts w:hint="eastAsia" w:ascii="宋体" w:hAnsi="宋体" w:eastAsia="宋体" w:cs="宋体"/>
          <w:color w:val="auto"/>
          <w:sz w:val="28"/>
          <w:szCs w:val="28"/>
          <w:highlight w:val="none"/>
        </w:rPr>
        <w:t>______________(</w:t>
      </w:r>
      <w:r>
        <w:rPr>
          <w:rFonts w:hint="eastAsia" w:ascii="宋体" w:hAnsi="宋体" w:eastAsia="宋体" w:cs="宋体"/>
          <w:color w:val="auto"/>
          <w:sz w:val="28"/>
          <w:szCs w:val="28"/>
          <w:highlight w:val="none"/>
        </w:rPr>
        <w:t>公司名称</w:t>
      </w:r>
      <w:r>
        <w:rPr>
          <w:rFonts w:hint="eastAsia" w:ascii="宋体" w:hAnsi="宋体" w:eastAsia="宋体" w:cs="宋体"/>
          <w:color w:val="auto"/>
          <w:sz w:val="28"/>
          <w:szCs w:val="28"/>
          <w:highlight w:val="none"/>
        </w:rPr>
        <w:t>)__________(</w:t>
      </w:r>
      <w:r>
        <w:rPr>
          <w:rFonts w:hint="eastAsia" w:ascii="宋体" w:hAnsi="宋体" w:eastAsia="宋体" w:cs="宋体"/>
          <w:color w:val="auto"/>
          <w:sz w:val="28"/>
          <w:szCs w:val="28"/>
          <w:highlight w:val="none"/>
        </w:rPr>
        <w:t>职务</w:t>
      </w:r>
      <w:r>
        <w:rPr>
          <w:rFonts w:hint="eastAsia" w:ascii="宋体" w:hAnsi="宋体" w:eastAsia="宋体" w:cs="宋体"/>
          <w:color w:val="auto"/>
          <w:sz w:val="28"/>
          <w:szCs w:val="28"/>
          <w:highlight w:val="none"/>
        </w:rPr>
        <w:t>)________(</w:t>
      </w:r>
      <w:r>
        <w:rPr>
          <w:rFonts w:hint="eastAsia" w:ascii="宋体" w:hAnsi="宋体" w:eastAsia="宋体" w:cs="宋体"/>
          <w:color w:val="auto"/>
          <w:sz w:val="28"/>
          <w:szCs w:val="28"/>
          <w:highlight w:val="none"/>
        </w:rPr>
        <w:t>法人代表</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rPr>
        <w:t>，现授权本公司</w:t>
      </w:r>
      <w:r>
        <w:rPr>
          <w:rFonts w:hint="eastAsia" w:ascii="宋体" w:hAnsi="宋体" w:eastAsia="宋体" w:cs="宋体"/>
          <w:color w:val="auto"/>
          <w:sz w:val="28"/>
          <w:szCs w:val="28"/>
          <w:highlight w:val="none"/>
        </w:rPr>
        <w:t>_________________(</w:t>
      </w:r>
      <w:r>
        <w:rPr>
          <w:rFonts w:hint="eastAsia" w:ascii="宋体" w:hAnsi="宋体" w:eastAsia="宋体" w:cs="宋体"/>
          <w:color w:val="auto"/>
          <w:sz w:val="28"/>
          <w:szCs w:val="28"/>
          <w:highlight w:val="none"/>
        </w:rPr>
        <w:t>公司名称</w:t>
      </w:r>
      <w:r>
        <w:rPr>
          <w:rFonts w:hint="eastAsia" w:ascii="宋体" w:hAnsi="宋体" w:eastAsia="宋体" w:cs="宋体"/>
          <w:color w:val="auto"/>
          <w:sz w:val="28"/>
          <w:szCs w:val="28"/>
          <w:highlight w:val="none"/>
        </w:rPr>
        <w:t>)__________(</w:t>
      </w:r>
      <w:r>
        <w:rPr>
          <w:rFonts w:hint="eastAsia" w:ascii="宋体" w:hAnsi="宋体" w:eastAsia="宋体" w:cs="宋体"/>
          <w:color w:val="auto"/>
          <w:sz w:val="28"/>
          <w:szCs w:val="28"/>
          <w:highlight w:val="none"/>
        </w:rPr>
        <w:t>职务</w:t>
      </w:r>
      <w:r>
        <w:rPr>
          <w:rFonts w:hint="eastAsia" w:ascii="宋体" w:hAnsi="宋体" w:eastAsia="宋体" w:cs="宋体"/>
          <w:color w:val="auto"/>
          <w:sz w:val="28"/>
          <w:szCs w:val="28"/>
          <w:highlight w:val="none"/>
        </w:rPr>
        <w:t>)________(</w:t>
      </w:r>
      <w:r>
        <w:rPr>
          <w:rFonts w:hint="eastAsia" w:ascii="宋体" w:hAnsi="宋体" w:eastAsia="宋体" w:cs="宋体"/>
          <w:color w:val="auto"/>
          <w:sz w:val="28"/>
          <w:szCs w:val="28"/>
          <w:highlight w:val="none"/>
        </w:rPr>
        <w:t>姓名</w:t>
      </w:r>
      <w:r>
        <w:rPr>
          <w:rFonts w:hint="eastAsia" w:ascii="宋体" w:hAnsi="宋体" w:eastAsia="宋体" w:cs="宋体"/>
          <w:color w:val="auto"/>
          <w:sz w:val="28"/>
          <w:szCs w:val="28"/>
          <w:highlight w:val="none"/>
        </w:rPr>
        <w:t>)</w:t>
      </w:r>
      <w:r>
        <w:rPr>
          <w:rFonts w:hint="eastAsia" w:ascii="宋体" w:hAnsi="宋体" w:eastAsia="宋体" w:cs="宋体"/>
          <w:color w:val="auto"/>
          <w:sz w:val="28"/>
          <w:szCs w:val="28"/>
          <w:highlight w:val="none"/>
        </w:rPr>
        <w:t>为正式的合法代理人，并授权该代理人在</w:t>
      </w:r>
      <w:r>
        <w:rPr>
          <w:rFonts w:hint="eastAsia" w:ascii="宋体" w:hAnsi="宋体" w:eastAsia="宋体" w:cs="宋体"/>
          <w:color w:val="auto"/>
          <w:sz w:val="28"/>
          <w:szCs w:val="28"/>
          <w:highlight w:val="none"/>
        </w:rPr>
        <w:t>_________________</w:t>
      </w:r>
      <w:r>
        <w:rPr>
          <w:rFonts w:hint="eastAsia" w:ascii="宋体" w:hAnsi="宋体" w:eastAsia="宋体" w:cs="宋体"/>
          <w:color w:val="auto"/>
          <w:sz w:val="28"/>
          <w:szCs w:val="28"/>
          <w:highlight w:val="none"/>
        </w:rPr>
        <w:t>（项目名称）的比选活动中，以我单位的名义签署比选响应文件，与业主协商、签定合同协议书以及执行一切与此有关的事务。</w:t>
      </w:r>
    </w:p>
    <w:p>
      <w:pPr>
        <w:spacing w:line="480" w:lineRule="auto"/>
        <w:rPr>
          <w:rFonts w:hint="eastAsia" w:ascii="宋体" w:hAnsi="宋体" w:eastAsia="宋体" w:cs="宋体"/>
          <w:color w:val="auto"/>
          <w:sz w:val="28"/>
          <w:szCs w:val="28"/>
          <w:highlight w:val="none"/>
        </w:rPr>
      </w:pPr>
    </w:p>
    <w:p>
      <w:pPr>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比选响应单位：</w:t>
      </w:r>
      <w:r>
        <w:rPr>
          <w:rFonts w:hint="eastAsia" w:ascii="宋体" w:hAnsi="宋体" w:eastAsia="宋体" w:cs="宋体"/>
          <w:color w:val="auto"/>
          <w:sz w:val="28"/>
          <w:szCs w:val="28"/>
          <w:highlight w:val="none"/>
        </w:rPr>
        <w:t>____________</w:t>
      </w:r>
      <w:r>
        <w:rPr>
          <w:rFonts w:hint="eastAsia" w:ascii="宋体" w:hAnsi="宋体" w:eastAsia="宋体" w:cs="宋体"/>
          <w:color w:val="auto"/>
          <w:sz w:val="28"/>
          <w:szCs w:val="28"/>
          <w:highlight w:val="none"/>
        </w:rPr>
        <w:t>（盖章）</w:t>
      </w:r>
    </w:p>
    <w:p>
      <w:pPr>
        <w:spacing w:line="480" w:lineRule="auto"/>
        <w:rPr>
          <w:rFonts w:hint="eastAsia" w:ascii="宋体" w:hAnsi="宋体" w:eastAsia="宋体" w:cs="宋体"/>
          <w:color w:val="auto"/>
          <w:sz w:val="28"/>
          <w:szCs w:val="28"/>
          <w:highlight w:val="none"/>
        </w:rPr>
      </w:pPr>
    </w:p>
    <w:p>
      <w:pPr>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授权人：</w:t>
      </w:r>
      <w:r>
        <w:rPr>
          <w:rFonts w:hint="eastAsia" w:ascii="宋体" w:hAnsi="宋体" w:eastAsia="宋体" w:cs="宋体"/>
          <w:color w:val="auto"/>
          <w:sz w:val="28"/>
          <w:szCs w:val="28"/>
          <w:highlight w:val="none"/>
        </w:rPr>
        <w:t>____________</w:t>
      </w:r>
      <w:r>
        <w:rPr>
          <w:rFonts w:hint="eastAsia" w:ascii="宋体" w:hAnsi="宋体" w:eastAsia="宋体" w:cs="宋体"/>
          <w:color w:val="auto"/>
          <w:sz w:val="28"/>
          <w:szCs w:val="28"/>
          <w:highlight w:val="none"/>
        </w:rPr>
        <w:t>（签章）</w:t>
      </w:r>
    </w:p>
    <w:p>
      <w:pPr>
        <w:spacing w:line="480" w:lineRule="auto"/>
        <w:rPr>
          <w:rFonts w:hint="eastAsia" w:ascii="宋体" w:hAnsi="宋体" w:eastAsia="宋体" w:cs="宋体"/>
          <w:color w:val="auto"/>
          <w:sz w:val="28"/>
          <w:szCs w:val="28"/>
          <w:highlight w:val="none"/>
        </w:rPr>
      </w:pPr>
    </w:p>
    <w:p>
      <w:pPr>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被授权人代理人：</w:t>
      </w:r>
      <w:r>
        <w:rPr>
          <w:rFonts w:hint="eastAsia" w:ascii="宋体" w:hAnsi="宋体" w:eastAsia="宋体" w:cs="宋体"/>
          <w:color w:val="auto"/>
          <w:sz w:val="28"/>
          <w:szCs w:val="28"/>
          <w:highlight w:val="none"/>
        </w:rPr>
        <w:t>____________</w:t>
      </w:r>
      <w:r>
        <w:rPr>
          <w:rFonts w:hint="eastAsia" w:ascii="宋体" w:hAnsi="宋体" w:eastAsia="宋体" w:cs="宋体"/>
          <w:color w:val="auto"/>
          <w:sz w:val="28"/>
          <w:szCs w:val="28"/>
          <w:highlight w:val="none"/>
        </w:rPr>
        <w:t>（签章）</w:t>
      </w:r>
    </w:p>
    <w:p>
      <w:pPr>
        <w:spacing w:line="480" w:lineRule="auto"/>
        <w:rPr>
          <w:rFonts w:hint="eastAsia" w:ascii="宋体" w:hAnsi="宋体" w:eastAsia="宋体" w:cs="宋体"/>
          <w:color w:val="auto"/>
          <w:sz w:val="28"/>
          <w:szCs w:val="28"/>
          <w:highlight w:val="none"/>
        </w:rPr>
      </w:pPr>
    </w:p>
    <w:p>
      <w:pPr>
        <w:spacing w:line="480" w:lineRule="auto"/>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日期：</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single"/>
          <w:lang w:val="en-US" w:eastAsia="zh-CN"/>
        </w:rPr>
        <w:t xml:space="preserve">     </w:t>
      </w:r>
      <w:r>
        <w:rPr>
          <w:rFonts w:hint="eastAsia" w:ascii="宋体" w:hAnsi="宋体" w:eastAsia="宋体" w:cs="宋体"/>
          <w:color w:val="auto"/>
          <w:sz w:val="28"/>
          <w:szCs w:val="28"/>
          <w:highlight w:val="none"/>
        </w:rPr>
        <w:t>日</w:t>
      </w:r>
    </w:p>
    <w:p>
      <w:pPr>
        <w:spacing w:line="480" w:lineRule="auto"/>
        <w:rPr>
          <w:rFonts w:hint="eastAsia" w:ascii="宋体" w:hAnsi="宋体" w:eastAsia="宋体" w:cs="宋体"/>
          <w:color w:val="auto"/>
          <w:highlight w:val="none"/>
        </w:rPr>
      </w:pPr>
    </w:p>
    <w:p>
      <w:pPr>
        <w:snapToGrid w:val="0"/>
        <w:spacing w:line="360" w:lineRule="auto"/>
        <w:rPr>
          <w:rFonts w:hint="eastAsia" w:ascii="宋体" w:hAnsi="宋体" w:eastAsia="宋体" w:cs="宋体"/>
          <w:b/>
          <w:bCs/>
          <w:color w:val="auto"/>
          <w:sz w:val="28"/>
          <w:szCs w:val="28"/>
          <w:highlight w:val="none"/>
        </w:rPr>
        <w:sectPr>
          <w:footerReference r:id="rId4" w:type="default"/>
          <w:pgSz w:w="11906" w:h="16838"/>
          <w:pgMar w:top="1440" w:right="1800" w:bottom="1440" w:left="1800" w:header="851" w:footer="992" w:gutter="0"/>
          <w:pgNumType w:fmt="decimal"/>
          <w:cols w:space="425" w:num="1"/>
          <w:docGrid w:type="lines" w:linePitch="312" w:charSpace="0"/>
        </w:sectPr>
      </w:pPr>
      <w:r>
        <w:rPr>
          <w:rFonts w:hint="eastAsia" w:ascii="宋体" w:hAnsi="宋体" w:eastAsia="宋体" w:cs="宋体"/>
          <w:b/>
          <w:bCs/>
          <w:color w:val="auto"/>
          <w:sz w:val="28"/>
          <w:szCs w:val="28"/>
          <w:highlight w:val="none"/>
        </w:rPr>
        <w:t>附被授权人代理人身份证复印件</w:t>
      </w:r>
    </w:p>
    <w:p>
      <w:pPr>
        <w:keepNext w:val="0"/>
        <w:keepLines w:val="0"/>
        <w:pageBreakBefore w:val="0"/>
        <w:widowControl w:val="0"/>
        <w:tabs>
          <w:tab w:val="left" w:pos="2208"/>
          <w:tab w:val="center" w:pos="6979"/>
          <w:tab w:val="left" w:pos="11640"/>
        </w:tabs>
        <w:kinsoku/>
        <w:wordWrap/>
        <w:overflowPunct/>
        <w:topLinePunct w:val="0"/>
        <w:autoSpaceDE/>
        <w:autoSpaceDN/>
        <w:bidi w:val="0"/>
        <w:adjustRightInd/>
        <w:snapToGrid/>
        <w:textAlignment w:val="auto"/>
        <w:rPr>
          <w:rFonts w:hint="eastAsia" w:ascii="宋体" w:hAnsi="宋体" w:eastAsia="宋体" w:cs="宋体"/>
          <w:b/>
          <w:color w:val="auto"/>
          <w:sz w:val="32"/>
          <w:szCs w:val="32"/>
          <w:highlight w:val="none"/>
        </w:rPr>
      </w:pPr>
    </w:p>
    <w:sectPr>
      <w:footerReference r:id="rId5"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方正小标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方正小标宋简体">
    <w:altName w:val="微软雅黑"/>
    <w:panose1 w:val="00000000000000000000"/>
    <w:charset w:val="86"/>
    <w:family w:val="script"/>
    <w:pitch w:val="default"/>
    <w:sig w:usb0="00000000" w:usb1="00000000" w:usb2="0000001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Pr>
    <w:r>
      <w:rPr>
        <w:sz w:val="18"/>
      </w:rPr>
      <w:pict>
        <v:shape id="_x0000_s3076" o:spid="_x0000_s3076" o:spt="202" type="#_x0000_t202" style="position:absolute;left:0pt;margin-top:0pt;height:144pt;width:144pt;mso-position-horizontal:center;mso-position-horizontal-relative:margin;mso-wrap-style:none;z-index:251662336;mso-width-relative:page;mso-height-relative:page;" filled="f" stroked="f" coordsize="21600,21600">
          <v:path/>
          <v:fill on="f" focussize="0,0"/>
          <v:stroke on="f"/>
          <v:imagedata o:title=""/>
          <o:lock v:ext="edit" aspectratio="f"/>
          <v:textbox inset="0mm,0mm,0mm,0mm" style="mso-fit-shape-to-text:t;">
            <w:txbxContent>
              <w:p>
                <w:pPr>
                  <w:pStyle w:val="10"/>
                </w:pPr>
                <w:r>
                  <w:fldChar w:fldCharType="begin"/>
                </w:r>
                <w:r>
                  <w:instrText xml:space="preserve"> PAGE  \* MERGEFORMAT </w:instrText>
                </w:r>
                <w:r>
                  <w:fldChar w:fldCharType="separate"/>
                </w:r>
                <w:r>
                  <w:t>1</w:t>
                </w:r>
                <w:r>
                  <w:fldChar w:fldCharType="end"/>
                </w:r>
              </w:p>
            </w:txbxContent>
          </v:textbox>
        </v:shape>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w:pict>
        <v:shape id="_x0000_s3073" o:spid="_x0000_s3073"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pPr>
                  <w:pStyle w:val="10"/>
                  <w:jc w:val="both"/>
                </w:pPr>
                <w:r>
                  <w:fldChar w:fldCharType="begin"/>
                </w:r>
                <w:r>
                  <w:instrText xml:space="preserve"> PAGE   \* MERGEFORMAT </w:instrText>
                </w:r>
                <w:r>
                  <w:fldChar w:fldCharType="separate"/>
                </w:r>
                <w:r>
                  <w:rPr>
                    <w:lang w:val="zh-CN"/>
                  </w:rPr>
                  <w:t>1</w:t>
                </w:r>
                <w:r>
                  <w:rPr>
                    <w:lang w:val="zh-CN"/>
                  </w:rPr>
                  <w:fldChar w:fldCharType="end"/>
                </w:r>
              </w:p>
            </w:txbxContent>
          </v:textbox>
        </v:shape>
      </w:pict>
    </w:r>
  </w:p>
  <w:p>
    <w:pPr>
      <w:pStyle w:val="1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jc w:val="center"/>
    </w:pPr>
    <w:r>
      <w:rPr>
        <w:sz w:val="18"/>
      </w:rPr>
      <w:pict>
        <v:shape id="_x0000_s3075" o:spid="_x0000_s3075" o:spt="202" type="#_x0000_t202" style="position:absolute;left:0pt;margin-top:0pt;height:144pt;width:144pt;mso-position-horizontal:center;mso-position-horizontal-relative:margin;mso-wrap-style:none;z-index:251661312;mso-width-relative:page;mso-height-relative:page;" filled="f" stroked="f" coordsize="21600,21600">
          <v:path/>
          <v:fill on="f" focussize="0,0"/>
          <v:stroke on="f"/>
          <v:imagedata o:title=""/>
          <o:lock v:ext="edit" aspectratio="f"/>
          <v:textbox inset="0mm,0mm,0mm,0mm" style="mso-fit-shape-to-text:t;">
            <w:txbxContent>
              <w:p>
                <w:pPr>
                  <w:pStyle w:val="10"/>
                </w:pPr>
                <w:r>
                  <w:fldChar w:fldCharType="begin"/>
                </w:r>
                <w:r>
                  <w:instrText xml:space="preserve"> PAGE  \* MERGEFORMAT </w:instrText>
                </w:r>
                <w:r>
                  <w:fldChar w:fldCharType="separate"/>
                </w:r>
                <w:r>
                  <w:t>26</w:t>
                </w:r>
                <w:r>
                  <w:fldChar w:fldCharType="end"/>
                </w:r>
              </w:p>
            </w:txbxContent>
          </v:textbox>
        </v:shape>
      </w:pict>
    </w:r>
  </w:p>
  <w:p>
    <w:pPr>
      <w:pStyle w:val="1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E87D34D"/>
    <w:multiLevelType w:val="singleLevel"/>
    <w:tmpl w:val="5E87D34D"/>
    <w:lvl w:ilvl="0" w:tentative="0">
      <w:start w:val="2"/>
      <w:numFmt w:val="chineseCounting"/>
      <w:suff w:val="nothing"/>
      <w:lvlText w:val="（%1）"/>
      <w:lvlJc w:val="left"/>
      <w:rPr>
        <w:rFonts w:hint="eastAsia"/>
      </w:r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李兰星">
    <w15:presenceInfo w15:providerId="None" w15:userId="李兰星"/>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gt;?]}¢¨°·ˇˉ―‖’”…‰′″›℃∶、。〃〉》」』】〕〗〞︶︺︾﹀﹄﹚﹜﹞！＂％＇），．：；？］｀｜｝～￠"/>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007E19FA"/>
    <w:rsid w:val="0000097F"/>
    <w:rsid w:val="00005333"/>
    <w:rsid w:val="00006788"/>
    <w:rsid w:val="00017CC8"/>
    <w:rsid w:val="0002289E"/>
    <w:rsid w:val="00023008"/>
    <w:rsid w:val="00025AEC"/>
    <w:rsid w:val="000265C7"/>
    <w:rsid w:val="00031BB8"/>
    <w:rsid w:val="00032715"/>
    <w:rsid w:val="00035345"/>
    <w:rsid w:val="000371A2"/>
    <w:rsid w:val="00044BB6"/>
    <w:rsid w:val="00050D62"/>
    <w:rsid w:val="0005249A"/>
    <w:rsid w:val="0005588C"/>
    <w:rsid w:val="00056869"/>
    <w:rsid w:val="000611DA"/>
    <w:rsid w:val="000631F6"/>
    <w:rsid w:val="00063CCA"/>
    <w:rsid w:val="00073A28"/>
    <w:rsid w:val="000740F0"/>
    <w:rsid w:val="00076511"/>
    <w:rsid w:val="000825D0"/>
    <w:rsid w:val="00084B6F"/>
    <w:rsid w:val="000A3B23"/>
    <w:rsid w:val="000B4109"/>
    <w:rsid w:val="000B753E"/>
    <w:rsid w:val="000B7659"/>
    <w:rsid w:val="000C02DD"/>
    <w:rsid w:val="000D521A"/>
    <w:rsid w:val="000E2F2F"/>
    <w:rsid w:val="000E5E1E"/>
    <w:rsid w:val="000F3310"/>
    <w:rsid w:val="000F4E07"/>
    <w:rsid w:val="00103882"/>
    <w:rsid w:val="00106E21"/>
    <w:rsid w:val="00126337"/>
    <w:rsid w:val="0013184B"/>
    <w:rsid w:val="00140784"/>
    <w:rsid w:val="00146445"/>
    <w:rsid w:val="001505AE"/>
    <w:rsid w:val="00150869"/>
    <w:rsid w:val="001559E7"/>
    <w:rsid w:val="00163E7C"/>
    <w:rsid w:val="00180D31"/>
    <w:rsid w:val="00181249"/>
    <w:rsid w:val="00182F1E"/>
    <w:rsid w:val="001849E2"/>
    <w:rsid w:val="0018716E"/>
    <w:rsid w:val="0018776C"/>
    <w:rsid w:val="0019019A"/>
    <w:rsid w:val="00192AF6"/>
    <w:rsid w:val="00196FD2"/>
    <w:rsid w:val="001C452E"/>
    <w:rsid w:val="001D0060"/>
    <w:rsid w:val="001E04F7"/>
    <w:rsid w:val="001E0DD3"/>
    <w:rsid w:val="001F2E0C"/>
    <w:rsid w:val="001F52E9"/>
    <w:rsid w:val="00202EEA"/>
    <w:rsid w:val="002111D0"/>
    <w:rsid w:val="002146E5"/>
    <w:rsid w:val="002170C0"/>
    <w:rsid w:val="00223328"/>
    <w:rsid w:val="00224DEB"/>
    <w:rsid w:val="00230435"/>
    <w:rsid w:val="002334E4"/>
    <w:rsid w:val="002362BD"/>
    <w:rsid w:val="002369A5"/>
    <w:rsid w:val="00264544"/>
    <w:rsid w:val="00266533"/>
    <w:rsid w:val="0028006E"/>
    <w:rsid w:val="002834F6"/>
    <w:rsid w:val="00286536"/>
    <w:rsid w:val="00287E0A"/>
    <w:rsid w:val="002B75E8"/>
    <w:rsid w:val="002C0F71"/>
    <w:rsid w:val="002C46DA"/>
    <w:rsid w:val="002C52F9"/>
    <w:rsid w:val="002D6F8E"/>
    <w:rsid w:val="002E5FDE"/>
    <w:rsid w:val="002F5A5B"/>
    <w:rsid w:val="002F6E00"/>
    <w:rsid w:val="002F7CA1"/>
    <w:rsid w:val="002F7F31"/>
    <w:rsid w:val="00300C2A"/>
    <w:rsid w:val="00306DDC"/>
    <w:rsid w:val="00311324"/>
    <w:rsid w:val="00317034"/>
    <w:rsid w:val="00332BF8"/>
    <w:rsid w:val="00333793"/>
    <w:rsid w:val="00333BD0"/>
    <w:rsid w:val="00340E6F"/>
    <w:rsid w:val="0034710B"/>
    <w:rsid w:val="00347BDE"/>
    <w:rsid w:val="00351066"/>
    <w:rsid w:val="003534A4"/>
    <w:rsid w:val="00357C50"/>
    <w:rsid w:val="00370602"/>
    <w:rsid w:val="003723A5"/>
    <w:rsid w:val="003840CF"/>
    <w:rsid w:val="00391B61"/>
    <w:rsid w:val="00392422"/>
    <w:rsid w:val="0039415B"/>
    <w:rsid w:val="00396376"/>
    <w:rsid w:val="003A2048"/>
    <w:rsid w:val="003A228A"/>
    <w:rsid w:val="003A2974"/>
    <w:rsid w:val="003A4373"/>
    <w:rsid w:val="003B3EA4"/>
    <w:rsid w:val="003B7133"/>
    <w:rsid w:val="003B79B9"/>
    <w:rsid w:val="003C7185"/>
    <w:rsid w:val="003D6803"/>
    <w:rsid w:val="003E074E"/>
    <w:rsid w:val="003F167C"/>
    <w:rsid w:val="003F78CE"/>
    <w:rsid w:val="00413E38"/>
    <w:rsid w:val="00420115"/>
    <w:rsid w:val="00422256"/>
    <w:rsid w:val="00422C70"/>
    <w:rsid w:val="00424AC5"/>
    <w:rsid w:val="00425623"/>
    <w:rsid w:val="00425B77"/>
    <w:rsid w:val="0042735B"/>
    <w:rsid w:val="00441244"/>
    <w:rsid w:val="00445377"/>
    <w:rsid w:val="00445824"/>
    <w:rsid w:val="00452541"/>
    <w:rsid w:val="00453F3C"/>
    <w:rsid w:val="00455CFC"/>
    <w:rsid w:val="004655F4"/>
    <w:rsid w:val="00467F45"/>
    <w:rsid w:val="00485F00"/>
    <w:rsid w:val="00490CF8"/>
    <w:rsid w:val="00493AD9"/>
    <w:rsid w:val="0049584A"/>
    <w:rsid w:val="004A06D9"/>
    <w:rsid w:val="004A0C85"/>
    <w:rsid w:val="004A743B"/>
    <w:rsid w:val="004B146A"/>
    <w:rsid w:val="004B3DF7"/>
    <w:rsid w:val="004B7D2E"/>
    <w:rsid w:val="004C0973"/>
    <w:rsid w:val="004D050B"/>
    <w:rsid w:val="004D79C1"/>
    <w:rsid w:val="004E45E3"/>
    <w:rsid w:val="004F2FAB"/>
    <w:rsid w:val="004F307F"/>
    <w:rsid w:val="004F3384"/>
    <w:rsid w:val="004F3F16"/>
    <w:rsid w:val="004F6B0B"/>
    <w:rsid w:val="0052266E"/>
    <w:rsid w:val="00550BF1"/>
    <w:rsid w:val="00566ECB"/>
    <w:rsid w:val="005766B4"/>
    <w:rsid w:val="0058393D"/>
    <w:rsid w:val="005863EB"/>
    <w:rsid w:val="00591811"/>
    <w:rsid w:val="005B2C03"/>
    <w:rsid w:val="005B5E40"/>
    <w:rsid w:val="005B623B"/>
    <w:rsid w:val="005B6DF6"/>
    <w:rsid w:val="005B72F8"/>
    <w:rsid w:val="005C4CBA"/>
    <w:rsid w:val="005C7814"/>
    <w:rsid w:val="005C79AE"/>
    <w:rsid w:val="005E467A"/>
    <w:rsid w:val="005F4A5B"/>
    <w:rsid w:val="006078C9"/>
    <w:rsid w:val="00610FBA"/>
    <w:rsid w:val="00622C32"/>
    <w:rsid w:val="00626931"/>
    <w:rsid w:val="006331B5"/>
    <w:rsid w:val="006448B9"/>
    <w:rsid w:val="00646279"/>
    <w:rsid w:val="0064646F"/>
    <w:rsid w:val="0064740A"/>
    <w:rsid w:val="00653540"/>
    <w:rsid w:val="006603E9"/>
    <w:rsid w:val="0066423D"/>
    <w:rsid w:val="0066539F"/>
    <w:rsid w:val="0066710E"/>
    <w:rsid w:val="0066722C"/>
    <w:rsid w:val="006700E0"/>
    <w:rsid w:val="0067214B"/>
    <w:rsid w:val="00677C64"/>
    <w:rsid w:val="00693C5F"/>
    <w:rsid w:val="00694CA2"/>
    <w:rsid w:val="00694E61"/>
    <w:rsid w:val="006964FC"/>
    <w:rsid w:val="006B78A8"/>
    <w:rsid w:val="006C49D1"/>
    <w:rsid w:val="006E0BFC"/>
    <w:rsid w:val="006E55F4"/>
    <w:rsid w:val="006E7700"/>
    <w:rsid w:val="006E7EC8"/>
    <w:rsid w:val="006F0D23"/>
    <w:rsid w:val="00701961"/>
    <w:rsid w:val="0070395B"/>
    <w:rsid w:val="007118BA"/>
    <w:rsid w:val="00722EF1"/>
    <w:rsid w:val="00736352"/>
    <w:rsid w:val="007540E5"/>
    <w:rsid w:val="007544BD"/>
    <w:rsid w:val="00760A24"/>
    <w:rsid w:val="0076301C"/>
    <w:rsid w:val="00766B00"/>
    <w:rsid w:val="0077011C"/>
    <w:rsid w:val="0078149A"/>
    <w:rsid w:val="00783017"/>
    <w:rsid w:val="00783450"/>
    <w:rsid w:val="007872F8"/>
    <w:rsid w:val="00790155"/>
    <w:rsid w:val="007950D5"/>
    <w:rsid w:val="007A23F4"/>
    <w:rsid w:val="007A25BA"/>
    <w:rsid w:val="007B21E1"/>
    <w:rsid w:val="007C1F70"/>
    <w:rsid w:val="007E0D23"/>
    <w:rsid w:val="007E19FA"/>
    <w:rsid w:val="007E4029"/>
    <w:rsid w:val="007F0083"/>
    <w:rsid w:val="008137A3"/>
    <w:rsid w:val="0081544B"/>
    <w:rsid w:val="00833172"/>
    <w:rsid w:val="00835B1F"/>
    <w:rsid w:val="008602A9"/>
    <w:rsid w:val="008760AC"/>
    <w:rsid w:val="008800A8"/>
    <w:rsid w:val="00883BBC"/>
    <w:rsid w:val="00883E00"/>
    <w:rsid w:val="008903C7"/>
    <w:rsid w:val="008913B8"/>
    <w:rsid w:val="008A0078"/>
    <w:rsid w:val="008B073C"/>
    <w:rsid w:val="008B5D37"/>
    <w:rsid w:val="008C5EA9"/>
    <w:rsid w:val="008C74BC"/>
    <w:rsid w:val="008E2C9F"/>
    <w:rsid w:val="009325DE"/>
    <w:rsid w:val="00941604"/>
    <w:rsid w:val="00942CCC"/>
    <w:rsid w:val="0096421C"/>
    <w:rsid w:val="00973BDE"/>
    <w:rsid w:val="0098379E"/>
    <w:rsid w:val="009865AA"/>
    <w:rsid w:val="00990CE0"/>
    <w:rsid w:val="009B30A2"/>
    <w:rsid w:val="009B4B99"/>
    <w:rsid w:val="009C1103"/>
    <w:rsid w:val="009D00D9"/>
    <w:rsid w:val="009D1F92"/>
    <w:rsid w:val="009D5971"/>
    <w:rsid w:val="009E193A"/>
    <w:rsid w:val="009F1A57"/>
    <w:rsid w:val="00A079DB"/>
    <w:rsid w:val="00A12488"/>
    <w:rsid w:val="00A279E1"/>
    <w:rsid w:val="00A307C5"/>
    <w:rsid w:val="00A51639"/>
    <w:rsid w:val="00A64B28"/>
    <w:rsid w:val="00A6743C"/>
    <w:rsid w:val="00A70F36"/>
    <w:rsid w:val="00A73E6F"/>
    <w:rsid w:val="00A74F64"/>
    <w:rsid w:val="00A9211E"/>
    <w:rsid w:val="00AA3DFD"/>
    <w:rsid w:val="00AA7541"/>
    <w:rsid w:val="00AB18AB"/>
    <w:rsid w:val="00AD0062"/>
    <w:rsid w:val="00AD04F5"/>
    <w:rsid w:val="00AD1B3B"/>
    <w:rsid w:val="00AD3C9F"/>
    <w:rsid w:val="00AD460B"/>
    <w:rsid w:val="00AD5218"/>
    <w:rsid w:val="00AE1E61"/>
    <w:rsid w:val="00AE450D"/>
    <w:rsid w:val="00AF1739"/>
    <w:rsid w:val="00AF6F3E"/>
    <w:rsid w:val="00B07E47"/>
    <w:rsid w:val="00B22AD5"/>
    <w:rsid w:val="00B23001"/>
    <w:rsid w:val="00B27562"/>
    <w:rsid w:val="00B31151"/>
    <w:rsid w:val="00B3115C"/>
    <w:rsid w:val="00B44196"/>
    <w:rsid w:val="00B719CE"/>
    <w:rsid w:val="00B73FE8"/>
    <w:rsid w:val="00B81C3E"/>
    <w:rsid w:val="00B83591"/>
    <w:rsid w:val="00BA0571"/>
    <w:rsid w:val="00BA1401"/>
    <w:rsid w:val="00BA1D26"/>
    <w:rsid w:val="00BB07FB"/>
    <w:rsid w:val="00BB0CC3"/>
    <w:rsid w:val="00BC4195"/>
    <w:rsid w:val="00BE72AF"/>
    <w:rsid w:val="00BF544F"/>
    <w:rsid w:val="00C03881"/>
    <w:rsid w:val="00C062CB"/>
    <w:rsid w:val="00C25DD0"/>
    <w:rsid w:val="00C33B30"/>
    <w:rsid w:val="00C36C02"/>
    <w:rsid w:val="00C3798E"/>
    <w:rsid w:val="00C4369F"/>
    <w:rsid w:val="00C43B58"/>
    <w:rsid w:val="00C43FDF"/>
    <w:rsid w:val="00C525AC"/>
    <w:rsid w:val="00C636E6"/>
    <w:rsid w:val="00C643C9"/>
    <w:rsid w:val="00C6512E"/>
    <w:rsid w:val="00C745A1"/>
    <w:rsid w:val="00C7596B"/>
    <w:rsid w:val="00C80539"/>
    <w:rsid w:val="00C826C9"/>
    <w:rsid w:val="00C9189F"/>
    <w:rsid w:val="00C93570"/>
    <w:rsid w:val="00CA22C7"/>
    <w:rsid w:val="00CC2123"/>
    <w:rsid w:val="00CC2C5D"/>
    <w:rsid w:val="00CF5BF8"/>
    <w:rsid w:val="00CF7A22"/>
    <w:rsid w:val="00D125EB"/>
    <w:rsid w:val="00D149F1"/>
    <w:rsid w:val="00D45135"/>
    <w:rsid w:val="00D47F13"/>
    <w:rsid w:val="00D63B4A"/>
    <w:rsid w:val="00D64587"/>
    <w:rsid w:val="00D66438"/>
    <w:rsid w:val="00D75600"/>
    <w:rsid w:val="00D80CA9"/>
    <w:rsid w:val="00D81DC5"/>
    <w:rsid w:val="00D83800"/>
    <w:rsid w:val="00DA1CBE"/>
    <w:rsid w:val="00DB73DB"/>
    <w:rsid w:val="00DD349A"/>
    <w:rsid w:val="00DD6002"/>
    <w:rsid w:val="00DF0117"/>
    <w:rsid w:val="00DF18B6"/>
    <w:rsid w:val="00DF642B"/>
    <w:rsid w:val="00E039E8"/>
    <w:rsid w:val="00E053CA"/>
    <w:rsid w:val="00E14889"/>
    <w:rsid w:val="00E16198"/>
    <w:rsid w:val="00E20738"/>
    <w:rsid w:val="00E22D77"/>
    <w:rsid w:val="00E259EA"/>
    <w:rsid w:val="00E27397"/>
    <w:rsid w:val="00E3282B"/>
    <w:rsid w:val="00E35970"/>
    <w:rsid w:val="00E4025B"/>
    <w:rsid w:val="00E45276"/>
    <w:rsid w:val="00E50CBA"/>
    <w:rsid w:val="00E54D02"/>
    <w:rsid w:val="00E55FD9"/>
    <w:rsid w:val="00E6373A"/>
    <w:rsid w:val="00E7086E"/>
    <w:rsid w:val="00E76761"/>
    <w:rsid w:val="00E77B0B"/>
    <w:rsid w:val="00E8758A"/>
    <w:rsid w:val="00E90678"/>
    <w:rsid w:val="00E91556"/>
    <w:rsid w:val="00E94D9E"/>
    <w:rsid w:val="00E96BE1"/>
    <w:rsid w:val="00EB0F23"/>
    <w:rsid w:val="00EC4E18"/>
    <w:rsid w:val="00EE616E"/>
    <w:rsid w:val="00F02E67"/>
    <w:rsid w:val="00F1365F"/>
    <w:rsid w:val="00F172DB"/>
    <w:rsid w:val="00F23D92"/>
    <w:rsid w:val="00F25E04"/>
    <w:rsid w:val="00F2773C"/>
    <w:rsid w:val="00F3207E"/>
    <w:rsid w:val="00F33397"/>
    <w:rsid w:val="00F33FB2"/>
    <w:rsid w:val="00F40190"/>
    <w:rsid w:val="00F479F7"/>
    <w:rsid w:val="00F50101"/>
    <w:rsid w:val="00F5221B"/>
    <w:rsid w:val="00F534C5"/>
    <w:rsid w:val="00F62AC2"/>
    <w:rsid w:val="00F62E33"/>
    <w:rsid w:val="00F70CF8"/>
    <w:rsid w:val="00F74A15"/>
    <w:rsid w:val="00F8042D"/>
    <w:rsid w:val="00F85181"/>
    <w:rsid w:val="00FA17E2"/>
    <w:rsid w:val="00FA6503"/>
    <w:rsid w:val="00FB4220"/>
    <w:rsid w:val="00FD5A31"/>
    <w:rsid w:val="00FE7DA0"/>
    <w:rsid w:val="00FF1C7D"/>
    <w:rsid w:val="00FF5E49"/>
    <w:rsid w:val="01691B6E"/>
    <w:rsid w:val="017E6D93"/>
    <w:rsid w:val="018E717F"/>
    <w:rsid w:val="024016E6"/>
    <w:rsid w:val="02D74D5F"/>
    <w:rsid w:val="04D97BE5"/>
    <w:rsid w:val="053642AB"/>
    <w:rsid w:val="05E50E51"/>
    <w:rsid w:val="06926D13"/>
    <w:rsid w:val="06B0704C"/>
    <w:rsid w:val="07672918"/>
    <w:rsid w:val="08910B52"/>
    <w:rsid w:val="0CCD550A"/>
    <w:rsid w:val="0D7F568B"/>
    <w:rsid w:val="0DE02DE4"/>
    <w:rsid w:val="0DE2563B"/>
    <w:rsid w:val="0E205934"/>
    <w:rsid w:val="0E813C66"/>
    <w:rsid w:val="0ED85D7A"/>
    <w:rsid w:val="0F3E61DB"/>
    <w:rsid w:val="0F620A0D"/>
    <w:rsid w:val="101B284F"/>
    <w:rsid w:val="10DB7304"/>
    <w:rsid w:val="120A077E"/>
    <w:rsid w:val="12A53375"/>
    <w:rsid w:val="133B3237"/>
    <w:rsid w:val="13A51C33"/>
    <w:rsid w:val="13C40134"/>
    <w:rsid w:val="14AF6F51"/>
    <w:rsid w:val="15013624"/>
    <w:rsid w:val="15925856"/>
    <w:rsid w:val="16301051"/>
    <w:rsid w:val="16373C62"/>
    <w:rsid w:val="178A48DD"/>
    <w:rsid w:val="185862D9"/>
    <w:rsid w:val="19CB407D"/>
    <w:rsid w:val="1AE76FFF"/>
    <w:rsid w:val="1AEC5618"/>
    <w:rsid w:val="1B8A558E"/>
    <w:rsid w:val="1C2D30C9"/>
    <w:rsid w:val="1E27214C"/>
    <w:rsid w:val="1E430F3E"/>
    <w:rsid w:val="1EA9686C"/>
    <w:rsid w:val="1F190489"/>
    <w:rsid w:val="1F35392A"/>
    <w:rsid w:val="1F406533"/>
    <w:rsid w:val="212D69FF"/>
    <w:rsid w:val="214B0B36"/>
    <w:rsid w:val="21C95947"/>
    <w:rsid w:val="2227037C"/>
    <w:rsid w:val="2402275A"/>
    <w:rsid w:val="24174E5F"/>
    <w:rsid w:val="243A76BD"/>
    <w:rsid w:val="26DF36D3"/>
    <w:rsid w:val="28A9036C"/>
    <w:rsid w:val="2A5554B9"/>
    <w:rsid w:val="2B3542A3"/>
    <w:rsid w:val="2BB91E47"/>
    <w:rsid w:val="2BD72CF4"/>
    <w:rsid w:val="2CE958B3"/>
    <w:rsid w:val="2D0430AA"/>
    <w:rsid w:val="2D2A7E76"/>
    <w:rsid w:val="2FC92D0A"/>
    <w:rsid w:val="30EB7B8E"/>
    <w:rsid w:val="32CC5AC9"/>
    <w:rsid w:val="33D24DEC"/>
    <w:rsid w:val="35D563F3"/>
    <w:rsid w:val="36AE49A8"/>
    <w:rsid w:val="38333537"/>
    <w:rsid w:val="38BA4CF1"/>
    <w:rsid w:val="38FA1B4F"/>
    <w:rsid w:val="39A9089E"/>
    <w:rsid w:val="3A175922"/>
    <w:rsid w:val="3A822BB3"/>
    <w:rsid w:val="3A9C6630"/>
    <w:rsid w:val="3B433F9A"/>
    <w:rsid w:val="3C5F7498"/>
    <w:rsid w:val="3D125A62"/>
    <w:rsid w:val="3D2528A1"/>
    <w:rsid w:val="3EC95C23"/>
    <w:rsid w:val="3ED22AD0"/>
    <w:rsid w:val="3F0A7B03"/>
    <w:rsid w:val="40CD1C6A"/>
    <w:rsid w:val="40EE2518"/>
    <w:rsid w:val="41742801"/>
    <w:rsid w:val="418A3BE4"/>
    <w:rsid w:val="41B02F98"/>
    <w:rsid w:val="421D291F"/>
    <w:rsid w:val="43721ABA"/>
    <w:rsid w:val="443821C8"/>
    <w:rsid w:val="44F97DC7"/>
    <w:rsid w:val="453F6C5D"/>
    <w:rsid w:val="46956812"/>
    <w:rsid w:val="474123A5"/>
    <w:rsid w:val="476A02AE"/>
    <w:rsid w:val="47866F19"/>
    <w:rsid w:val="482F185E"/>
    <w:rsid w:val="49516131"/>
    <w:rsid w:val="49743327"/>
    <w:rsid w:val="49F94442"/>
    <w:rsid w:val="4BEF5A15"/>
    <w:rsid w:val="4C0842E9"/>
    <w:rsid w:val="4DCE30B4"/>
    <w:rsid w:val="4E476C45"/>
    <w:rsid w:val="4E980F88"/>
    <w:rsid w:val="4E9C2B8E"/>
    <w:rsid w:val="4EAF4C10"/>
    <w:rsid w:val="4F226B33"/>
    <w:rsid w:val="4F5A7728"/>
    <w:rsid w:val="4F5E5EB3"/>
    <w:rsid w:val="521C4028"/>
    <w:rsid w:val="540C738E"/>
    <w:rsid w:val="54281E73"/>
    <w:rsid w:val="547371A0"/>
    <w:rsid w:val="57A71AC0"/>
    <w:rsid w:val="57F2679A"/>
    <w:rsid w:val="58094566"/>
    <w:rsid w:val="58737E0C"/>
    <w:rsid w:val="592476C0"/>
    <w:rsid w:val="59AE32A4"/>
    <w:rsid w:val="5A2B4DD7"/>
    <w:rsid w:val="5C3A4E1A"/>
    <w:rsid w:val="5D717EBB"/>
    <w:rsid w:val="5E582B3C"/>
    <w:rsid w:val="5EA251CA"/>
    <w:rsid w:val="5F457474"/>
    <w:rsid w:val="5F56519E"/>
    <w:rsid w:val="5FDA1AA4"/>
    <w:rsid w:val="5FDD048E"/>
    <w:rsid w:val="60681418"/>
    <w:rsid w:val="60826107"/>
    <w:rsid w:val="60F7250A"/>
    <w:rsid w:val="61596438"/>
    <w:rsid w:val="62733B3F"/>
    <w:rsid w:val="62CD0F08"/>
    <w:rsid w:val="64367EC6"/>
    <w:rsid w:val="649E2E64"/>
    <w:rsid w:val="64E63BA2"/>
    <w:rsid w:val="657735E1"/>
    <w:rsid w:val="65D321DE"/>
    <w:rsid w:val="661109BC"/>
    <w:rsid w:val="667D7612"/>
    <w:rsid w:val="669E4FB5"/>
    <w:rsid w:val="67F65044"/>
    <w:rsid w:val="684C45D1"/>
    <w:rsid w:val="68CA2A59"/>
    <w:rsid w:val="6B21297F"/>
    <w:rsid w:val="6B995283"/>
    <w:rsid w:val="6BE40B77"/>
    <w:rsid w:val="6C7D1671"/>
    <w:rsid w:val="6D0A51E3"/>
    <w:rsid w:val="6D0E223E"/>
    <w:rsid w:val="6DCD362C"/>
    <w:rsid w:val="6F610D84"/>
    <w:rsid w:val="71193D3B"/>
    <w:rsid w:val="7158613E"/>
    <w:rsid w:val="723979DD"/>
    <w:rsid w:val="72DE3ECB"/>
    <w:rsid w:val="75EE4E83"/>
    <w:rsid w:val="76F60B80"/>
    <w:rsid w:val="7750745C"/>
    <w:rsid w:val="77611D7E"/>
    <w:rsid w:val="77633C95"/>
    <w:rsid w:val="7A424D83"/>
    <w:rsid w:val="7BD00FB2"/>
    <w:rsid w:val="7C5D0A6C"/>
    <w:rsid w:val="7C724792"/>
    <w:rsid w:val="7CA03D1C"/>
    <w:rsid w:val="7CA16CED"/>
    <w:rsid w:val="7D1454D0"/>
    <w:rsid w:val="7E6459CD"/>
    <w:rsid w:val="7FA14A15"/>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rules v:ext="edit">
        <o:r id="V:Rule1" type="connector" idref="#_x0000_s2050"/>
        <o:r id="V:Rule2" type="connector" idref="#_x0000_s2051"/>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nhideWhenUsed="0" w:uiPriority="0" w:semiHidden="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99" w:semiHidden="0" w:name="toc 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qFormat="1" w:unhideWhenUsed="0" w:uiPriority="99" w:semiHidden="0" w:name="Normal Indent"/>
    <w:lsdException w:uiPriority="99" w:name="footnote text"/>
    <w:lsdException w:qFormat="1"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locked/>
    <w:uiPriority w:val="0"/>
    <w:pPr>
      <w:keepNext/>
      <w:keepLines/>
      <w:spacing w:before="120" w:after="120"/>
      <w:outlineLvl w:val="1"/>
    </w:pPr>
    <w:rPr>
      <w:rFonts w:ascii="Arial" w:hAnsi="Arial" w:eastAsia="黑体" w:cs="Times New Roman"/>
      <w:bCs/>
      <w:sz w:val="32"/>
      <w:szCs w:val="32"/>
    </w:rPr>
  </w:style>
  <w:style w:type="character" w:default="1" w:styleId="16">
    <w:name w:val="Default Paragraph Font"/>
    <w:semiHidden/>
    <w:unhideWhenUsed/>
    <w:qFormat/>
    <w:uiPriority w:val="1"/>
  </w:style>
  <w:style w:type="table" w:default="1" w:styleId="14">
    <w:name w:val="Normal Table"/>
    <w:semiHidden/>
    <w:unhideWhenUsed/>
    <w:qFormat/>
    <w:uiPriority w:val="99"/>
    <w:tblPr>
      <w:tblCellMar>
        <w:top w:w="0" w:type="dxa"/>
        <w:left w:w="108" w:type="dxa"/>
        <w:bottom w:w="0" w:type="dxa"/>
        <w:right w:w="108" w:type="dxa"/>
      </w:tblCellMar>
    </w:tblPr>
  </w:style>
  <w:style w:type="paragraph" w:styleId="2">
    <w:name w:val="Title"/>
    <w:basedOn w:val="1"/>
    <w:next w:val="1"/>
    <w:qFormat/>
    <w:locked/>
    <w:uiPriority w:val="0"/>
    <w:pPr>
      <w:spacing w:before="240" w:after="60" w:line="360" w:lineRule="auto"/>
      <w:jc w:val="center"/>
      <w:outlineLvl w:val="0"/>
    </w:pPr>
    <w:rPr>
      <w:rFonts w:ascii="Calibri" w:hAnsi="Calibri" w:eastAsia="宋体" w:cs="Times New Roman"/>
      <w:b/>
      <w:bCs/>
      <w:sz w:val="32"/>
      <w:szCs w:val="32"/>
    </w:rPr>
  </w:style>
  <w:style w:type="paragraph" w:styleId="4">
    <w:name w:val="Normal Indent"/>
    <w:basedOn w:val="1"/>
    <w:qFormat/>
    <w:uiPriority w:val="99"/>
    <w:pPr>
      <w:spacing w:line="360" w:lineRule="auto"/>
      <w:jc w:val="center"/>
    </w:pPr>
    <w:rPr>
      <w:rFonts w:ascii="仿宋_GB2312" w:hAnsi="宋体" w:eastAsia="仿宋_GB2312" w:cs="宋体"/>
      <w:b/>
      <w:bCs/>
      <w:color w:val="000000"/>
      <w:kern w:val="0"/>
      <w:sz w:val="32"/>
      <w:szCs w:val="32"/>
    </w:rPr>
  </w:style>
  <w:style w:type="paragraph" w:styleId="5">
    <w:name w:val="annotation text"/>
    <w:basedOn w:val="1"/>
    <w:semiHidden/>
    <w:unhideWhenUsed/>
    <w:qFormat/>
    <w:uiPriority w:val="99"/>
    <w:pPr>
      <w:jc w:val="left"/>
    </w:pPr>
  </w:style>
  <w:style w:type="paragraph" w:styleId="6">
    <w:name w:val="Body Text"/>
    <w:basedOn w:val="1"/>
    <w:next w:val="1"/>
    <w:qFormat/>
    <w:uiPriority w:val="0"/>
    <w:pPr>
      <w:jc w:val="center"/>
    </w:pPr>
    <w:rPr>
      <w:rFonts w:ascii="幼圆" w:eastAsia="幼圆"/>
      <w:b/>
      <w:sz w:val="44"/>
    </w:rPr>
  </w:style>
  <w:style w:type="paragraph" w:styleId="7">
    <w:name w:val="Body Text Indent"/>
    <w:basedOn w:val="1"/>
    <w:next w:val="8"/>
    <w:qFormat/>
    <w:uiPriority w:val="0"/>
    <w:pPr>
      <w:spacing w:after="120"/>
      <w:ind w:left="420" w:leftChars="200"/>
    </w:pPr>
  </w:style>
  <w:style w:type="paragraph" w:styleId="8">
    <w:name w:val="Body Text First Indent 2"/>
    <w:basedOn w:val="7"/>
    <w:qFormat/>
    <w:uiPriority w:val="0"/>
    <w:pPr>
      <w:ind w:firstLine="420" w:firstLineChars="200"/>
    </w:pPr>
  </w:style>
  <w:style w:type="paragraph" w:styleId="9">
    <w:name w:val="Balloon Text"/>
    <w:basedOn w:val="1"/>
    <w:link w:val="17"/>
    <w:qFormat/>
    <w:uiPriority w:val="99"/>
    <w:rPr>
      <w:sz w:val="18"/>
      <w:szCs w:val="18"/>
    </w:rPr>
  </w:style>
  <w:style w:type="paragraph" w:styleId="10">
    <w:name w:val="footer"/>
    <w:basedOn w:val="1"/>
    <w:link w:val="18"/>
    <w:qFormat/>
    <w:uiPriority w:val="99"/>
    <w:pPr>
      <w:tabs>
        <w:tab w:val="center" w:pos="4153"/>
        <w:tab w:val="right" w:pos="8306"/>
      </w:tabs>
      <w:snapToGrid w:val="0"/>
      <w:jc w:val="left"/>
    </w:pPr>
    <w:rPr>
      <w:rFonts w:ascii="Calibri" w:hAnsi="Calibri"/>
      <w:kern w:val="0"/>
      <w:sz w:val="18"/>
      <w:szCs w:val="18"/>
    </w:rPr>
  </w:style>
  <w:style w:type="paragraph" w:styleId="11">
    <w:name w:val="header"/>
    <w:basedOn w:val="1"/>
    <w:link w:val="19"/>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2">
    <w:name w:val="toc 1"/>
    <w:basedOn w:val="1"/>
    <w:next w:val="1"/>
    <w:qFormat/>
    <w:uiPriority w:val="99"/>
    <w:rPr>
      <w:rFonts w:ascii="Calibri" w:hAnsi="Calibri"/>
      <w:b/>
      <w:szCs w:val="20"/>
    </w:rPr>
  </w:style>
  <w:style w:type="paragraph" w:styleId="13">
    <w:name w:val="Normal (Web)"/>
    <w:basedOn w:val="1"/>
    <w:qFormat/>
    <w:uiPriority w:val="99"/>
    <w:pPr>
      <w:widowControl/>
      <w:spacing w:before="100" w:beforeAutospacing="1" w:after="100" w:afterAutospacing="1"/>
      <w:jc w:val="left"/>
    </w:pPr>
    <w:rPr>
      <w:rFonts w:ascii="宋体" w:hAnsi="宋体" w:cs="宋体"/>
      <w:kern w:val="0"/>
      <w:sz w:val="24"/>
    </w:rPr>
  </w:style>
  <w:style w:type="table" w:styleId="15">
    <w:name w:val="Table Grid"/>
    <w:basedOn w:val="14"/>
    <w:qFormat/>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17">
    <w:name w:val="批注框文本 Char"/>
    <w:basedOn w:val="16"/>
    <w:link w:val="9"/>
    <w:semiHidden/>
    <w:qFormat/>
    <w:locked/>
    <w:uiPriority w:val="99"/>
    <w:rPr>
      <w:rFonts w:ascii="Times New Roman" w:hAnsi="Times New Roman"/>
      <w:kern w:val="2"/>
      <w:sz w:val="18"/>
    </w:rPr>
  </w:style>
  <w:style w:type="character" w:customStyle="1" w:styleId="18">
    <w:name w:val="页脚 Char"/>
    <w:basedOn w:val="16"/>
    <w:link w:val="10"/>
    <w:qFormat/>
    <w:locked/>
    <w:uiPriority w:val="99"/>
    <w:rPr>
      <w:sz w:val="18"/>
    </w:rPr>
  </w:style>
  <w:style w:type="character" w:customStyle="1" w:styleId="19">
    <w:name w:val="页眉 Char"/>
    <w:basedOn w:val="16"/>
    <w:link w:val="11"/>
    <w:semiHidden/>
    <w:qFormat/>
    <w:locked/>
    <w:uiPriority w:val="99"/>
    <w:rPr>
      <w:sz w:val="18"/>
    </w:rPr>
  </w:style>
  <w:style w:type="paragraph" w:customStyle="1" w:styleId="20">
    <w:name w:val="列出段落1"/>
    <w:basedOn w:val="1"/>
    <w:qFormat/>
    <w:uiPriority w:val="99"/>
    <w:pPr>
      <w:ind w:firstLine="420" w:firstLineChars="200"/>
    </w:pPr>
  </w:style>
  <w:style w:type="character" w:customStyle="1" w:styleId="21">
    <w:name w:val="f14w1"/>
    <w:qFormat/>
    <w:uiPriority w:val="99"/>
    <w:rPr>
      <w:b/>
      <w:color w:val="002569"/>
      <w:sz w:val="21"/>
    </w:rPr>
  </w:style>
  <w:style w:type="paragraph" w:customStyle="1" w:styleId="22">
    <w:name w:val="Char Char Char Char Char Char Char Char Char Char Char1 Char Char Char Char"/>
    <w:basedOn w:val="1"/>
    <w:qFormat/>
    <w:uiPriority w:val="99"/>
    <w:pPr>
      <w:widowControl/>
      <w:snapToGrid w:val="0"/>
      <w:spacing w:before="120" w:after="160" w:line="360" w:lineRule="auto"/>
      <w:ind w:right="-360"/>
      <w:jc w:val="left"/>
    </w:pPr>
  </w:style>
  <w:style w:type="paragraph" w:customStyle="1" w:styleId="23">
    <w:name w:val="列出段落11"/>
    <w:basedOn w:val="1"/>
    <w:qFormat/>
    <w:uiPriority w:val="99"/>
    <w:pPr>
      <w:ind w:firstLine="420" w:firstLineChars="200"/>
    </w:pPr>
  </w:style>
  <w:style w:type="paragraph" w:customStyle="1" w:styleId="24">
    <w:name w:val="列出段落2"/>
    <w:basedOn w:val="1"/>
    <w:qFormat/>
    <w:uiPriority w:val="99"/>
    <w:pPr>
      <w:ind w:firstLine="420" w:firstLineChars="200"/>
    </w:pPr>
    <w:rPr>
      <w:rFonts w:ascii="Calibri" w:hAnsi="Calibri"/>
      <w:szCs w:val="22"/>
    </w:rPr>
  </w:style>
  <w:style w:type="character" w:customStyle="1" w:styleId="25">
    <w:name w:val="font21"/>
    <w:basedOn w:val="16"/>
    <w:qFormat/>
    <w:uiPriority w:val="0"/>
    <w:rPr>
      <w:rFonts w:hint="default" w:ascii="Arial" w:hAnsi="Arial" w:cs="Arial"/>
      <w:color w:val="000000"/>
      <w:sz w:val="20"/>
      <w:szCs w:val="20"/>
      <w:u w:val="none"/>
    </w:rPr>
  </w:style>
  <w:style w:type="paragraph" w:customStyle="1" w:styleId="26">
    <w:name w:val="zjb正文"/>
    <w:basedOn w:val="1"/>
    <w:qFormat/>
    <w:uiPriority w:val="0"/>
    <w:pPr>
      <w:jc w:val="left"/>
    </w:pPr>
  </w:style>
  <w:style w:type="character" w:customStyle="1" w:styleId="27">
    <w:name w:val="font11"/>
    <w:basedOn w:val="16"/>
    <w:qFormat/>
    <w:uiPriority w:val="0"/>
    <w:rPr>
      <w:rFonts w:hint="default" w:ascii="Arial" w:hAnsi="Arial" w:cs="Arial"/>
      <w:color w:val="000000"/>
      <w:sz w:val="20"/>
      <w:szCs w:val="20"/>
      <w:u w:val="none"/>
    </w:rPr>
  </w:style>
  <w:style w:type="character" w:customStyle="1" w:styleId="28">
    <w:name w:val="font51"/>
    <w:basedOn w:val="16"/>
    <w:qFormat/>
    <w:uiPriority w:val="0"/>
    <w:rPr>
      <w:rFonts w:hint="eastAsia" w:ascii="宋体" w:hAnsi="宋体" w:eastAsia="宋体" w:cs="宋体"/>
      <w:color w:val="000000"/>
      <w:sz w:val="20"/>
      <w:szCs w:val="20"/>
      <w:u w:val="none"/>
    </w:rPr>
  </w:style>
  <w:style w:type="character" w:customStyle="1" w:styleId="29">
    <w:name w:val="font71"/>
    <w:basedOn w:val="16"/>
    <w:qFormat/>
    <w:uiPriority w:val="0"/>
    <w:rPr>
      <w:rFonts w:hint="default" w:ascii="Arial" w:hAnsi="Arial" w:cs="Arial"/>
      <w:color w:val="000000"/>
      <w:sz w:val="20"/>
      <w:szCs w:val="20"/>
      <w:u w:val="none"/>
    </w:rPr>
  </w:style>
  <w:style w:type="character" w:customStyle="1" w:styleId="30">
    <w:name w:val="fontstyle01"/>
    <w:basedOn w:val="16"/>
    <w:qFormat/>
    <w:uiPriority w:val="0"/>
    <w:rPr>
      <w:rFonts w:hint="eastAsia" w:ascii="宋体" w:hAnsi="宋体" w:eastAsia="宋体"/>
      <w:color w:val="000000"/>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microsoft.com/office/2011/relationships/people" Target="people.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3076" textRotate="1"/>
    <customShpInfo spid="_x0000_s3073" textRotate="1"/>
    <customShpInfo spid="_x0000_s3075" textRotate="1"/>
    <customShpInfo spid="_x0000_s2050"/>
    <customShpInfo spid="_x0000_s205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14</Pages>
  <Words>763</Words>
  <Characters>4351</Characters>
  <Lines>36</Lines>
  <Paragraphs>10</Paragraphs>
  <TotalTime>23</TotalTime>
  <ScaleCrop>false</ScaleCrop>
  <LinksUpToDate>false</LinksUpToDate>
  <CharactersWithSpaces>5104</CharactersWithSpaces>
  <Application>WPS Office_11.1.0.10938_F1E327BC-269C-435d-A152-05C5408002CA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2017-11-29T06:24:00Z</dcterms:created>
  <dc:creator>李凯01</dc:creator>
  <cp:lastModifiedBy>遇见</cp:lastModifiedBy>
  <cp:lastPrinted>2021-09-09T01:41:45Z</cp:lastPrinted>
  <dcterms:modified xsi:type="dcterms:W3CDTF">2021-09-09T01:43:41Z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137E96336C02457BA48267EA9EF4DD1A</vt:lpwstr>
  </property>
</Properties>
</file>