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right="-143" w:rightChars="-68"/>
        <w:jc w:val="center"/>
        <w:rPr>
          <w:rFonts w:ascii="方正仿宋_GBK" w:eastAsia="方正仿宋_GBK"/>
          <w:b/>
          <w:color w:val="000000"/>
          <w:sz w:val="52"/>
          <w:szCs w:val="52"/>
        </w:rPr>
      </w:pPr>
    </w:p>
    <w:p>
      <w:pPr>
        <w:spacing w:line="460" w:lineRule="exact"/>
        <w:ind w:right="-143" w:rightChars="-68"/>
        <w:jc w:val="center"/>
        <w:rPr>
          <w:rFonts w:ascii="方正仿宋_GBK" w:eastAsia="方正仿宋_GBK"/>
          <w:b/>
          <w:color w:val="000000"/>
          <w:sz w:val="52"/>
          <w:szCs w:val="52"/>
        </w:rPr>
      </w:pPr>
    </w:p>
    <w:p>
      <w:pPr>
        <w:pStyle w:val="2"/>
        <w:ind w:right="-143" w:rightChars="-68"/>
      </w:pPr>
    </w:p>
    <w:p>
      <w:pPr>
        <w:ind w:right="-143" w:rightChars="-68"/>
        <w:rPr>
          <w:rFonts w:ascii="方正小标宋_GBK" w:eastAsia="方正小标宋_GBK"/>
          <w:sz w:val="36"/>
          <w:szCs w:val="36"/>
        </w:rPr>
      </w:pPr>
    </w:p>
    <w:p>
      <w:pPr>
        <w:spacing w:line="460" w:lineRule="exact"/>
        <w:ind w:right="-143" w:rightChars="-68"/>
        <w:jc w:val="center"/>
        <w:rPr>
          <w:rFonts w:ascii="方正小标宋_GBK" w:eastAsia="方正小标宋_GBK"/>
          <w:color w:val="000000"/>
          <w:sz w:val="36"/>
          <w:szCs w:val="36"/>
        </w:rPr>
      </w:pPr>
      <w:r>
        <w:rPr>
          <w:rFonts w:hint="eastAsia" w:ascii="方正小标宋_GBK" w:eastAsia="方正小标宋_GBK"/>
          <w:color w:val="000000"/>
          <w:sz w:val="36"/>
          <w:szCs w:val="36"/>
        </w:rPr>
        <w:t>重庆江北国际机场有限公司</w:t>
      </w:r>
    </w:p>
    <w:p>
      <w:pPr>
        <w:spacing w:line="460" w:lineRule="exact"/>
        <w:ind w:right="-143" w:rightChars="-68"/>
        <w:jc w:val="center"/>
        <w:rPr>
          <w:rFonts w:ascii="方正小标宋_GBK" w:hAnsi="仿宋" w:eastAsia="方正小标宋_GBK"/>
          <w:b/>
          <w:color w:val="000000"/>
          <w:sz w:val="36"/>
          <w:szCs w:val="36"/>
        </w:rPr>
      </w:pPr>
    </w:p>
    <w:p>
      <w:pPr>
        <w:spacing w:line="460" w:lineRule="exact"/>
        <w:ind w:right="-143" w:rightChars="-68"/>
        <w:jc w:val="center"/>
        <w:rPr>
          <w:rFonts w:ascii="方正小标宋_GBK" w:eastAsia="方正小标宋_GBK"/>
          <w:color w:val="000000"/>
          <w:sz w:val="36"/>
          <w:szCs w:val="36"/>
        </w:rPr>
      </w:pPr>
      <w:r>
        <w:rPr>
          <w:rFonts w:hint="eastAsia" w:ascii="方正小标宋_GBK" w:eastAsia="方正小标宋_GBK"/>
          <w:color w:val="000000"/>
          <w:sz w:val="36"/>
          <w:szCs w:val="36"/>
        </w:rPr>
        <w:t>2021年服装加工项目</w:t>
      </w:r>
    </w:p>
    <w:p>
      <w:pPr>
        <w:spacing w:line="460" w:lineRule="exact"/>
        <w:ind w:right="-143" w:rightChars="-68"/>
        <w:jc w:val="center"/>
        <w:rPr>
          <w:rFonts w:ascii="方正小标宋_GBK" w:hAnsi="仿宋" w:eastAsia="方正小标宋_GBK"/>
          <w:sz w:val="36"/>
          <w:szCs w:val="36"/>
        </w:rPr>
      </w:pPr>
    </w:p>
    <w:p>
      <w:pPr>
        <w:spacing w:line="460" w:lineRule="exact"/>
        <w:ind w:right="-143" w:rightChars="-68"/>
        <w:jc w:val="center"/>
        <w:rPr>
          <w:rFonts w:ascii="方正小标宋_GBK" w:hAnsi="仿宋" w:eastAsia="方正小标宋_GBK"/>
          <w:sz w:val="36"/>
          <w:szCs w:val="36"/>
        </w:rPr>
      </w:pPr>
      <w:r>
        <w:rPr>
          <w:rFonts w:hint="eastAsia" w:ascii="方正小标宋_GBK" w:hAnsi="仿宋" w:eastAsia="方正小标宋_GBK"/>
          <w:sz w:val="36"/>
          <w:szCs w:val="36"/>
        </w:rPr>
        <w:t>比选文件</w:t>
      </w:r>
    </w:p>
    <w:p>
      <w:pPr>
        <w:spacing w:line="460" w:lineRule="exact"/>
        <w:ind w:right="-143" w:rightChars="-68"/>
        <w:jc w:val="center"/>
        <w:rPr>
          <w:rFonts w:ascii="方正仿宋_GBK" w:hAnsi="仿宋" w:eastAsia="方正仿宋_GBK"/>
          <w:b/>
          <w:color w:val="000000"/>
          <w:sz w:val="32"/>
        </w:rPr>
      </w:pPr>
    </w:p>
    <w:p>
      <w:pPr>
        <w:spacing w:line="460" w:lineRule="exact"/>
        <w:ind w:right="-143" w:rightChars="-68"/>
        <w:jc w:val="center"/>
        <w:rPr>
          <w:rFonts w:ascii="方正仿宋_GBK" w:hAnsi="仿宋" w:eastAsia="方正仿宋_GBK"/>
          <w:b/>
          <w:color w:val="000000"/>
          <w:sz w:val="32"/>
        </w:rPr>
      </w:pPr>
    </w:p>
    <w:p>
      <w:pPr>
        <w:spacing w:line="460" w:lineRule="exact"/>
        <w:ind w:right="-143" w:rightChars="-68"/>
        <w:jc w:val="center"/>
        <w:rPr>
          <w:rFonts w:ascii="方正仿宋_GBK" w:eastAsia="方正仿宋_GBK"/>
          <w:color w:val="000000"/>
          <w:sz w:val="32"/>
        </w:rPr>
      </w:pPr>
    </w:p>
    <w:p>
      <w:pPr>
        <w:spacing w:line="460" w:lineRule="exact"/>
        <w:ind w:right="-143" w:rightChars="-68"/>
        <w:jc w:val="center"/>
        <w:rPr>
          <w:rFonts w:ascii="方正仿宋_GBK" w:eastAsia="方正仿宋_GBK"/>
          <w:color w:val="000000"/>
          <w:sz w:val="32"/>
        </w:rPr>
      </w:pPr>
    </w:p>
    <w:p>
      <w:pPr>
        <w:spacing w:line="460" w:lineRule="exact"/>
        <w:ind w:right="-143" w:rightChars="-68"/>
        <w:jc w:val="center"/>
        <w:rPr>
          <w:rFonts w:hint="eastAsia" w:ascii="方正仿宋_GBK" w:eastAsia="方正仿宋_GBK"/>
          <w:color w:val="000000"/>
          <w:sz w:val="32"/>
          <w:lang w:val="en-US" w:eastAsia="zh-CN"/>
        </w:rPr>
      </w:pPr>
      <w:r>
        <w:rPr>
          <w:rFonts w:hint="eastAsia" w:ascii="方正仿宋_GBK" w:eastAsia="方正仿宋_GBK"/>
          <w:color w:val="000000"/>
          <w:sz w:val="32"/>
        </w:rPr>
        <w:t>编号：</w:t>
      </w:r>
      <w:r>
        <w:rPr>
          <w:rFonts w:hint="eastAsia" w:ascii="方正仿宋_GBK" w:eastAsia="方正仿宋_GBK"/>
          <w:color w:val="000000"/>
          <w:sz w:val="32"/>
          <w:lang w:val="en-US" w:eastAsia="zh-CN"/>
        </w:rPr>
        <w:t>低耗</w:t>
      </w:r>
      <w:r>
        <w:rPr>
          <w:rFonts w:hint="eastAsia" w:ascii="方正仿宋_GBK" w:eastAsia="方正仿宋_GBK"/>
          <w:color w:val="000000"/>
          <w:sz w:val="32"/>
        </w:rPr>
        <w:t>2021-</w:t>
      </w:r>
      <w:r>
        <w:rPr>
          <w:rFonts w:hint="eastAsia" w:ascii="方正仿宋_GBK" w:eastAsia="方正仿宋_GBK"/>
          <w:color w:val="000000"/>
          <w:sz w:val="32"/>
          <w:lang w:val="en-US" w:eastAsia="zh-CN"/>
        </w:rPr>
        <w:t>006</w:t>
      </w:r>
    </w:p>
    <w:p>
      <w:pPr>
        <w:spacing w:line="460" w:lineRule="exact"/>
        <w:ind w:right="-143" w:rightChars="-68"/>
        <w:jc w:val="center"/>
        <w:rPr>
          <w:rFonts w:ascii="方正仿宋_GBK" w:hAnsi="仿宋" w:eastAsia="方正仿宋_GBK"/>
          <w:b/>
          <w:color w:val="000000"/>
          <w:sz w:val="32"/>
        </w:rPr>
      </w:pPr>
    </w:p>
    <w:p>
      <w:pPr>
        <w:spacing w:line="460" w:lineRule="exact"/>
        <w:ind w:right="-143" w:rightChars="-68"/>
        <w:rPr>
          <w:rFonts w:ascii="方正仿宋_GBK" w:hAnsi="仿宋" w:eastAsia="方正仿宋_GBK"/>
          <w:b/>
          <w:color w:val="000000"/>
          <w:sz w:val="52"/>
        </w:rPr>
      </w:pPr>
    </w:p>
    <w:p>
      <w:pPr>
        <w:spacing w:line="460" w:lineRule="exact"/>
        <w:ind w:right="-143" w:rightChars="-68"/>
        <w:jc w:val="center"/>
        <w:rPr>
          <w:rFonts w:ascii="方正仿宋_GBK" w:hAnsi="仿宋" w:eastAsia="方正仿宋_GBK"/>
          <w:b/>
          <w:color w:val="000000"/>
          <w:sz w:val="52"/>
        </w:rPr>
      </w:pPr>
    </w:p>
    <w:p>
      <w:pPr>
        <w:spacing w:line="460" w:lineRule="exact"/>
        <w:ind w:right="-143" w:rightChars="-68"/>
        <w:jc w:val="center"/>
        <w:rPr>
          <w:rFonts w:ascii="方正仿宋_GBK" w:hAnsi="仿宋" w:eastAsia="方正仿宋_GBK"/>
          <w:b/>
          <w:color w:val="000000"/>
          <w:sz w:val="52"/>
        </w:rPr>
      </w:pPr>
    </w:p>
    <w:p>
      <w:pPr>
        <w:spacing w:line="460" w:lineRule="exact"/>
        <w:ind w:right="-143" w:rightChars="-68"/>
        <w:jc w:val="center"/>
        <w:rPr>
          <w:rFonts w:ascii="方正仿宋_GBK" w:eastAsia="方正仿宋_GBK"/>
          <w:color w:val="000000"/>
          <w:sz w:val="32"/>
          <w:szCs w:val="32"/>
        </w:rPr>
      </w:pPr>
    </w:p>
    <w:p>
      <w:pPr>
        <w:spacing w:line="460" w:lineRule="exact"/>
        <w:ind w:right="-143" w:rightChars="-68"/>
        <w:jc w:val="center"/>
        <w:rPr>
          <w:rFonts w:ascii="方正仿宋_GBK" w:eastAsia="方正仿宋_GBK"/>
          <w:color w:val="000000"/>
          <w:sz w:val="32"/>
          <w:szCs w:val="32"/>
        </w:rPr>
      </w:pPr>
      <w:r>
        <w:rPr>
          <w:rFonts w:hint="eastAsia" w:ascii="方正仿宋_GBK" w:eastAsia="方正仿宋_GBK"/>
          <w:color w:val="000000"/>
          <w:sz w:val="32"/>
          <w:szCs w:val="32"/>
        </w:rPr>
        <w:t>重庆江北国际机场有限公司</w:t>
      </w:r>
    </w:p>
    <w:p>
      <w:pPr>
        <w:spacing w:line="460" w:lineRule="exact"/>
        <w:ind w:right="-143" w:rightChars="-68"/>
        <w:jc w:val="center"/>
        <w:rPr>
          <w:rFonts w:ascii="方正仿宋_GBK" w:eastAsia="方正仿宋_GBK"/>
          <w:color w:val="000000"/>
          <w:sz w:val="32"/>
          <w:szCs w:val="32"/>
        </w:rPr>
      </w:pPr>
      <w:r>
        <w:rPr>
          <w:rFonts w:hint="eastAsia" w:ascii="方正仿宋_GBK" w:eastAsia="方正仿宋_GBK"/>
          <w:color w:val="000000"/>
          <w:sz w:val="32"/>
          <w:szCs w:val="32"/>
        </w:rPr>
        <w:t>市场运营</w:t>
      </w:r>
      <w:r>
        <w:rPr>
          <w:rFonts w:ascii="方正仿宋_GBK" w:eastAsia="方正仿宋_GBK"/>
          <w:color w:val="000000"/>
          <w:sz w:val="32"/>
          <w:szCs w:val="32"/>
        </w:rPr>
        <w:t>部</w:t>
      </w:r>
      <w:r>
        <w:rPr>
          <w:rFonts w:hint="eastAsia" w:ascii="方正仿宋_GBK" w:eastAsia="方正仿宋_GBK"/>
          <w:color w:val="000000"/>
          <w:sz w:val="32"/>
          <w:szCs w:val="32"/>
        </w:rPr>
        <w:t>（代章）</w:t>
      </w:r>
    </w:p>
    <w:p>
      <w:pPr>
        <w:spacing w:line="460" w:lineRule="exact"/>
        <w:ind w:right="-143" w:rightChars="-68"/>
        <w:rPr>
          <w:rFonts w:ascii="方正仿宋_GBK" w:hAnsi="仿宋" w:eastAsia="方正仿宋_GBK"/>
          <w:b/>
          <w:color w:val="000000"/>
          <w:sz w:val="32"/>
          <w:szCs w:val="32"/>
        </w:rPr>
      </w:pPr>
    </w:p>
    <w:p>
      <w:pPr>
        <w:spacing w:line="460" w:lineRule="exact"/>
        <w:ind w:right="-143" w:rightChars="-68" w:firstLine="3680" w:firstLineChars="1150"/>
        <w:rPr>
          <w:rFonts w:ascii="方正仿宋_GBK" w:eastAsia="方正仿宋_GBK"/>
          <w:color w:val="000000"/>
          <w:sz w:val="32"/>
          <w:szCs w:val="32"/>
        </w:rPr>
      </w:pPr>
      <w:r>
        <w:rPr>
          <w:rFonts w:hint="eastAsia" w:ascii="方正仿宋_GBK" w:eastAsia="方正仿宋_GBK"/>
          <w:color w:val="000000"/>
          <w:sz w:val="32"/>
          <w:szCs w:val="32"/>
        </w:rPr>
        <w:t>二〇二一年</w:t>
      </w:r>
      <w:r>
        <w:rPr>
          <w:rFonts w:hint="eastAsia" w:ascii="方正仿宋_GBK" w:eastAsia="方正仿宋_GBK"/>
          <w:color w:val="000000"/>
          <w:sz w:val="32"/>
          <w:szCs w:val="32"/>
          <w:lang w:val="en-US" w:eastAsia="zh-CN"/>
        </w:rPr>
        <w:t>四</w:t>
      </w:r>
      <w:r>
        <w:rPr>
          <w:rFonts w:hint="eastAsia" w:ascii="方正仿宋_GBK" w:eastAsia="方正仿宋_GBK"/>
          <w:color w:val="000000"/>
          <w:sz w:val="32"/>
          <w:szCs w:val="32"/>
        </w:rPr>
        <w:t>月</w:t>
      </w:r>
    </w:p>
    <w:p>
      <w:pPr>
        <w:spacing w:line="460" w:lineRule="exact"/>
        <w:ind w:right="-143" w:rightChars="-68"/>
        <w:jc w:val="center"/>
        <w:rPr>
          <w:rFonts w:ascii="方正仿宋_GBK" w:hAnsi="仿宋" w:eastAsia="方正仿宋_GBK"/>
          <w:color w:val="C00000"/>
          <w:sz w:val="44"/>
          <w:szCs w:val="44"/>
        </w:rPr>
      </w:pPr>
    </w:p>
    <w:p>
      <w:pPr>
        <w:spacing w:line="460" w:lineRule="exact"/>
        <w:ind w:right="-143" w:rightChars="-68"/>
        <w:jc w:val="center"/>
        <w:rPr>
          <w:rFonts w:ascii="方正仿宋_GBK" w:hAnsi="仿宋" w:eastAsia="方正仿宋_GBK"/>
          <w:color w:val="C00000"/>
          <w:sz w:val="44"/>
          <w:szCs w:val="44"/>
        </w:rPr>
      </w:pPr>
    </w:p>
    <w:p>
      <w:pPr>
        <w:spacing w:line="460" w:lineRule="exact"/>
        <w:ind w:right="-143" w:rightChars="-68"/>
        <w:jc w:val="center"/>
        <w:rPr>
          <w:rFonts w:ascii="方正仿宋_GBK" w:hAnsi="仿宋" w:eastAsia="方正仿宋_GBK"/>
          <w:color w:val="C00000"/>
          <w:sz w:val="44"/>
          <w:szCs w:val="44"/>
        </w:rPr>
      </w:pPr>
    </w:p>
    <w:p>
      <w:pPr>
        <w:pStyle w:val="2"/>
        <w:ind w:right="-143" w:rightChars="-68"/>
      </w:pPr>
    </w:p>
    <w:p>
      <w:pPr>
        <w:spacing w:line="460" w:lineRule="exact"/>
        <w:ind w:right="-143" w:rightChars="-68"/>
        <w:jc w:val="center"/>
        <w:rPr>
          <w:rFonts w:ascii="方正小标宋_GBK" w:hAnsi="方正小标宋_GBK" w:eastAsia="方正小标宋_GBK" w:cs="方正小标宋_GBK"/>
          <w:color w:val="000000"/>
          <w:sz w:val="36"/>
          <w:szCs w:val="36"/>
        </w:rPr>
      </w:pPr>
      <w:bookmarkStart w:id="0" w:name="_Hlk64967682"/>
      <w:r>
        <w:rPr>
          <w:rFonts w:hint="eastAsia" w:ascii="方正小标宋_GBK" w:hAnsi="方正小标宋_GBK" w:eastAsia="方正小标宋_GBK" w:cs="方正小标宋_GBK"/>
          <w:color w:val="000000"/>
          <w:sz w:val="36"/>
          <w:szCs w:val="36"/>
        </w:rPr>
        <w:t>重庆江北国际机场有限公司2021年服装加工</w:t>
      </w:r>
      <w:bookmarkEnd w:id="0"/>
      <w:r>
        <w:rPr>
          <w:rFonts w:hint="eastAsia" w:ascii="方正小标宋_GBK" w:hAnsi="方正小标宋_GBK" w:eastAsia="方正小标宋_GBK" w:cs="方正小标宋_GBK"/>
          <w:color w:val="000000"/>
          <w:sz w:val="36"/>
          <w:szCs w:val="36"/>
        </w:rPr>
        <w:t>项目</w:t>
      </w:r>
    </w:p>
    <w:p>
      <w:pPr>
        <w:spacing w:line="460" w:lineRule="exact"/>
        <w:ind w:right="-143" w:rightChars="-68"/>
        <w:jc w:val="center"/>
        <w:rPr>
          <w:rFonts w:ascii="方正小标宋_GBK" w:hAnsi="方正小标宋_GBK" w:eastAsia="方正小标宋_GBK" w:cs="方正小标宋_GBK"/>
          <w:color w:val="000000"/>
          <w:sz w:val="36"/>
          <w:szCs w:val="36"/>
        </w:rPr>
      </w:pPr>
      <w:r>
        <w:rPr>
          <w:rFonts w:hint="eastAsia" w:ascii="方正小标宋_GBK" w:hAnsi="方正小标宋_GBK" w:eastAsia="方正小标宋_GBK" w:cs="方正小标宋_GBK"/>
          <w:color w:val="000000"/>
          <w:sz w:val="36"/>
          <w:szCs w:val="36"/>
        </w:rPr>
        <w:t>比选文件</w:t>
      </w:r>
    </w:p>
    <w:p>
      <w:pPr>
        <w:pStyle w:val="2"/>
        <w:ind w:right="-143" w:rightChars="-68"/>
      </w:pPr>
      <w:r>
        <w:rPr>
          <w:rFonts w:hint="eastAsia"/>
        </w:rPr>
        <w:t>第一章  比选项目</w:t>
      </w:r>
      <w:r>
        <w:t>情况和要求</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我司决定于近期将对重庆江北国际机场</w:t>
      </w:r>
      <w:r>
        <w:rPr>
          <w:rFonts w:ascii="方正仿宋_GBK" w:hAnsi="方正仿宋_GBK" w:eastAsia="方正仿宋_GBK" w:cs="方正仿宋_GBK"/>
          <w:sz w:val="28"/>
          <w:szCs w:val="28"/>
        </w:rPr>
        <w:t>有限</w:t>
      </w:r>
      <w:r>
        <w:rPr>
          <w:rFonts w:hint="eastAsia" w:ascii="方正仿宋_GBK" w:hAnsi="方正仿宋_GBK" w:eastAsia="方正仿宋_GBK" w:cs="方正仿宋_GBK"/>
          <w:sz w:val="28"/>
          <w:szCs w:val="28"/>
        </w:rPr>
        <w:t>公司2021年服装加工项目邀请符合相应条件的供应商就本项目进行比选。</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一、项目实施内容及要求</w:t>
      </w:r>
    </w:p>
    <w:p>
      <w:pPr>
        <w:widowControl/>
        <w:spacing w:line="460" w:lineRule="exact"/>
        <w:ind w:right="-143" w:rightChars="-68"/>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1.1 资格要求</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1.1.1响应人应为中华人民共和国境内法人或者其他组织，具备独立的法人资格的服装生产制造商，具有独立承担民事责任的能力，不接受代理商投标。（提供营业执照复印件加盖响应人公章，且营业执照经营范围包含服装生产）</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1.1.2 201</w:t>
      </w:r>
      <w:r>
        <w:rPr>
          <w:rFonts w:ascii="方正仿宋_GBK" w:hAnsi="方正仿宋_GBK" w:eastAsia="方正仿宋_GBK" w:cs="方正仿宋_GBK"/>
          <w:sz w:val="28"/>
          <w:szCs w:val="28"/>
        </w:rPr>
        <w:t>9</w:t>
      </w:r>
      <w:r>
        <w:rPr>
          <w:rFonts w:hint="eastAsia" w:ascii="方正仿宋_GBK" w:hAnsi="方正仿宋_GBK" w:eastAsia="方正仿宋_GBK" w:cs="方正仿宋_GBK"/>
          <w:sz w:val="28"/>
          <w:szCs w:val="28"/>
        </w:rPr>
        <w:t>年1月1日起至投标截止之日</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具有单笔合同不少于100万元的员工制服的供货业绩不少于2个。（业绩须同时提供合同及对应的发票加盖公司鲜章，合同原件备查，以签订时间为准）</w:t>
      </w:r>
    </w:p>
    <w:p>
      <w:pPr>
        <w:widowControl/>
        <w:spacing w:line="460" w:lineRule="exact"/>
        <w:ind w:right="-143" w:rightChars="-68" w:firstLine="56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1.1.3 提供完全满足比选文件所规定面料品牌及参数、款式的承诺函（详见</w:t>
      </w:r>
      <w:r>
        <w:rPr>
          <w:rFonts w:ascii="方正仿宋_GBK" w:hAnsi="方正仿宋_GBK" w:eastAsia="方正仿宋_GBK" w:cs="方正仿宋_GBK"/>
          <w:sz w:val="28"/>
          <w:szCs w:val="28"/>
        </w:rPr>
        <w:t>附件</w:t>
      </w:r>
      <w:r>
        <w:rPr>
          <w:rFonts w:hint="eastAsia" w:ascii="方正仿宋_GBK" w:hAnsi="方正仿宋_GBK" w:eastAsia="方正仿宋_GBK" w:cs="方正仿宋_GBK"/>
          <w:sz w:val="28"/>
          <w:szCs w:val="28"/>
        </w:rPr>
        <w:t>6）。</w:t>
      </w:r>
    </w:p>
    <w:p>
      <w:pPr>
        <w:spacing w:line="460" w:lineRule="exact"/>
        <w:ind w:right="-143" w:rightChars="-68"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.1.4未被“信用中国”网站（www.creditchina.gov.cn）列为失信被执行人，，提供相关查询截图并加盖响应单位法人鲜章。</w:t>
      </w:r>
    </w:p>
    <w:p>
      <w:pPr>
        <w:spacing w:line="460" w:lineRule="exact"/>
        <w:ind w:right="-143" w:rightChars="-68"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1.1.5</w:t>
      </w:r>
      <w:r>
        <w:rPr>
          <w:rFonts w:hint="eastAsia" w:ascii="方正仿宋_GBK" w:hAnsi="方正仿宋_GBK" w:eastAsia="方正仿宋_GBK" w:cs="方正仿宋_GBK"/>
          <w:sz w:val="28"/>
          <w:szCs w:val="28"/>
        </w:rPr>
        <w:t>法定代表人为同一个人的两个及两个以上法人，母公司、全资子公司及其控股公司，以及其他形式有管理关系的响应人，都不得参与同一比选项目。</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w:t>
      </w:r>
      <w:r>
        <w:rPr>
          <w:rFonts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t xml:space="preserve"> 本项目不接受联合体投标，不得转包、分包。</w:t>
      </w:r>
    </w:p>
    <w:p>
      <w:pPr>
        <w:widowControl/>
        <w:spacing w:line="460" w:lineRule="exact"/>
        <w:ind w:right="-143" w:rightChars="-68"/>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 xml:space="preserve">    1.2 项目要求及报价要求</w:t>
      </w:r>
    </w:p>
    <w:p>
      <w:pPr>
        <w:widowControl/>
        <w:spacing w:line="460" w:lineRule="exact"/>
        <w:ind w:right="-143" w:rightChars="-68" w:firstLine="560" w:firstLineChars="200"/>
        <w:jc w:val="left"/>
        <w:rPr>
          <w:rFonts w:ascii="方正仿宋_GBK" w:hAnsi="方正仿宋_GBK" w:eastAsia="方正仿宋_GBK" w:cs="方正仿宋_GBK"/>
          <w:color w:val="4BACC6" w:themeColor="accent5"/>
          <w:sz w:val="28"/>
          <w:szCs w:val="28"/>
          <w14:textFill>
            <w14:solidFill>
              <w14:schemeClr w14:val="accent5"/>
            </w14:solidFill>
          </w14:textFill>
        </w:rPr>
      </w:pPr>
      <w:r>
        <w:rPr>
          <w:rFonts w:hint="eastAsia" w:ascii="方正仿宋_GBK" w:hAnsi="方正仿宋_GBK" w:eastAsia="方正仿宋_GBK" w:cs="方正仿宋_GBK"/>
          <w:sz w:val="28"/>
          <w:szCs w:val="28"/>
        </w:rPr>
        <w:t>1.2.1 项目要求为：</w:t>
      </w:r>
      <w:r>
        <w:rPr>
          <w:rFonts w:hint="eastAsia" w:ascii="方正仿宋_GBK" w:hAnsi="方正仿宋_GBK" w:eastAsia="方正仿宋_GBK" w:cs="方正仿宋_GBK"/>
          <w:color w:val="4BACC6" w:themeColor="accent5"/>
          <w:sz w:val="28"/>
          <w:szCs w:val="28"/>
          <w14:textFill>
            <w14:solidFill>
              <w14:schemeClr w14:val="accent5"/>
            </w14:solidFill>
          </w14:textFill>
        </w:rPr>
        <w:t xml:space="preserve"> </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服装制作划分为四个序列：管理序列、窗口序列、保障序列、制服序列。</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各序列品类及数量详见需求一览表，服装款式详见重庆江北国际</w:t>
      </w:r>
      <w:r>
        <w:rPr>
          <w:rFonts w:ascii="方正仿宋_GBK" w:hAnsi="方正仿宋_GBK" w:eastAsia="方正仿宋_GBK" w:cs="方正仿宋_GBK"/>
          <w:sz w:val="28"/>
          <w:szCs w:val="28"/>
        </w:rPr>
        <w:t>机场</w:t>
      </w:r>
      <w:r>
        <w:rPr>
          <w:rFonts w:hint="eastAsia" w:ascii="方正仿宋_GBK" w:hAnsi="方正仿宋_GBK" w:eastAsia="方正仿宋_GBK" w:cs="方正仿宋_GBK"/>
          <w:sz w:val="28"/>
          <w:szCs w:val="28"/>
        </w:rPr>
        <w:t>有限公司制服系列服装要求及样衣。</w:t>
      </w:r>
    </w:p>
    <w:p>
      <w:pPr>
        <w:widowControl/>
        <w:spacing w:line="460" w:lineRule="exact"/>
        <w:ind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1.2.2 本项目的报价应包括：应当包含但不限于货物生产、运输费、保险费、装卸费、仓储费、量体、修改及各种税费（含增值税）等交付使用前及质保期内的所有费用。</w:t>
      </w:r>
    </w:p>
    <w:p>
      <w:pPr>
        <w:widowControl/>
        <w:spacing w:line="460" w:lineRule="exact"/>
        <w:ind w:right="-143" w:rightChars="-68" w:firstLine="560" w:firstLineChars="200"/>
        <w:jc w:val="left"/>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本项目最高限价（不含税）为人民币</w:t>
      </w:r>
      <w:r>
        <w:rPr>
          <w:rFonts w:hint="eastAsia" w:ascii="方正仿宋_GBK" w:hAnsi="方正仿宋_GBK" w:eastAsia="方正仿宋_GBK" w:cs="方正仿宋_GBK"/>
          <w:color w:val="FF0000"/>
          <w:sz w:val="28"/>
          <w:szCs w:val="28"/>
          <w:lang w:val="en-US" w:eastAsia="zh-CN"/>
        </w:rPr>
        <w:t>166万</w:t>
      </w:r>
      <w:r>
        <w:rPr>
          <w:rFonts w:hint="eastAsia" w:ascii="方正仿宋_GBK" w:hAnsi="方正仿宋_GBK" w:eastAsia="方正仿宋_GBK" w:cs="方正仿宋_GBK"/>
          <w:sz w:val="28"/>
          <w:szCs w:val="28"/>
        </w:rPr>
        <w:t>元（大写金额：</w:t>
      </w:r>
      <w:r>
        <w:rPr>
          <w:rFonts w:hint="eastAsia" w:ascii="方正仿宋_GBK" w:hAnsi="方正仿宋_GBK" w:eastAsia="方正仿宋_GBK" w:cs="方正仿宋_GBK"/>
          <w:sz w:val="28"/>
          <w:szCs w:val="28"/>
          <w:lang w:val="en-US" w:eastAsia="zh-CN"/>
        </w:rPr>
        <w:t>壹佰陆拾陆万元</w:t>
      </w:r>
      <w:r>
        <w:rPr>
          <w:rFonts w:hint="eastAsia" w:ascii="方正仿宋_GBK" w:hAnsi="方正仿宋_GBK" w:eastAsia="方正仿宋_GBK" w:cs="方正仿宋_GBK"/>
          <w:sz w:val="28"/>
          <w:szCs w:val="28"/>
        </w:rPr>
        <w:t>整），报价超过最高限价，将取消比选响应方的比选资格。</w:t>
      </w:r>
    </w:p>
    <w:p>
      <w:pPr>
        <w:spacing w:line="460" w:lineRule="exact"/>
        <w:ind w:right="-143" w:rightChars="-68" w:firstLine="560" w:firstLineChars="200"/>
        <w:rPr>
          <w:rFonts w:ascii="方正仿宋_GBK" w:hAnsi="方正仿宋_GBK" w:eastAsia="方正仿宋_GBK" w:cs="方正仿宋_GBK"/>
          <w:color w:val="000000" w:themeColor="text1"/>
          <w:sz w:val="28"/>
          <w:szCs w:val="28"/>
          <w:lang w:val="en-GB"/>
          <w14:textFill>
            <w14:solidFill>
              <w14:schemeClr w14:val="tx1"/>
            </w14:solidFill>
          </w14:textFill>
        </w:rPr>
      </w:pPr>
      <w:r>
        <w:rPr>
          <w:rFonts w:hint="eastAsia" w:ascii="方正仿宋_GBK" w:hAnsi="方正仿宋_GBK" w:eastAsia="方正仿宋_GBK" w:cs="方正仿宋_GBK"/>
          <w:color w:val="000000" w:themeColor="text1"/>
          <w:sz w:val="28"/>
          <w:szCs w:val="28"/>
          <w:lang w:val="en-GB"/>
          <w14:textFill>
            <w14:solidFill>
              <w14:schemeClr w14:val="tx1"/>
            </w14:solidFill>
          </w14:textFill>
        </w:rPr>
        <w:t>在修正范围内的以下情形不作为比选响应文件作废的依据：</w:t>
      </w:r>
    </w:p>
    <w:p>
      <w:pPr>
        <w:spacing w:line="460" w:lineRule="exact"/>
        <w:ind w:right="-143" w:rightChars="-68"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（1）比选响应文件中的大写金额与小写金额不一致的，以大写金额为准；</w:t>
      </w:r>
    </w:p>
    <w:p>
      <w:pPr>
        <w:spacing w:line="460" w:lineRule="exact"/>
        <w:ind w:right="-143" w:rightChars="-68"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（2）数字表示的数额与用文字表示的数额不一致时，以文字数额为准；</w:t>
      </w:r>
    </w:p>
    <w:p>
      <w:pPr>
        <w:spacing w:line="460" w:lineRule="exact"/>
        <w:ind w:right="-143" w:rightChars="-68"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（3）总价金额与依据单价计算出的结果不一致的，以单价金额为准修正总价，但单价金额小数点有明显错误的除外。</w:t>
      </w:r>
    </w:p>
    <w:p>
      <w:pPr>
        <w:widowControl/>
        <w:spacing w:line="460" w:lineRule="exact"/>
        <w:ind w:right="-143" w:rightChars="-68" w:firstLine="560" w:firstLineChars="200"/>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二、合格报价供应商</w:t>
      </w:r>
    </w:p>
    <w:p>
      <w:pPr>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themeColor="text1"/>
          <w:sz w:val="28"/>
          <w:szCs w:val="28"/>
          <w14:textFill>
            <w14:solidFill>
              <w14:schemeClr w14:val="tx1"/>
            </w14:solidFill>
          </w14:textFill>
        </w:rPr>
        <w:t>具</w:t>
      </w:r>
      <w:r>
        <w:rPr>
          <w:rFonts w:hint="eastAsia" w:ascii="方正仿宋_GBK" w:hAnsi="方正仿宋_GBK" w:eastAsia="方正仿宋_GBK" w:cs="方正仿宋_GBK"/>
          <w:color w:val="000000"/>
          <w:sz w:val="28"/>
          <w:szCs w:val="28"/>
        </w:rPr>
        <w:t>有与本比选文件要求相适应的生产、安装和维修能力，包括供应能力、售后服务能力和安装能力的生产厂家或经营商。比选响应单位必须具备：</w:t>
      </w:r>
    </w:p>
    <w:p>
      <w:pPr>
        <w:spacing w:line="460" w:lineRule="exact"/>
        <w:ind w:right="-143" w:rightChars="-68" w:firstLine="560" w:firstLineChars="200"/>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color w:val="000000"/>
          <w:sz w:val="28"/>
          <w:szCs w:val="28"/>
        </w:rPr>
        <w:t>2.1 营业执照、公司资质等；</w:t>
      </w:r>
      <w:ins w:id="0" w:author="Anonymous" w:date="2018-04-08T10:17:00Z">
        <w:r>
          <w:rPr>
            <w:rFonts w:hint="eastAsia" w:ascii="方正仿宋_GBK" w:hAnsi="方正仿宋_GBK" w:eastAsia="方正仿宋_GBK" w:cs="方正仿宋_GBK"/>
            <w:color w:val="FF0000"/>
            <w:sz w:val="28"/>
            <w:szCs w:val="28"/>
          </w:rPr>
          <w:t>(与1.1资质要求一致)</w:t>
        </w:r>
      </w:ins>
    </w:p>
    <w:p>
      <w:pPr>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2.2 法定代表人授权书；</w:t>
      </w:r>
    </w:p>
    <w:p>
      <w:pPr>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2.3 法定代表人身份证复印件和被授权人身份证复印件；</w:t>
      </w:r>
    </w:p>
    <w:p>
      <w:pPr>
        <w:spacing w:line="460" w:lineRule="exact"/>
        <w:ind w:right="-143" w:rightChars="-68" w:firstLine="560"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三、</w:t>
      </w:r>
      <w:r>
        <w:rPr>
          <w:rFonts w:hint="eastAsia" w:ascii="方正仿宋_GBK" w:hAnsi="方正仿宋_GBK" w:eastAsia="方正仿宋_GBK" w:cs="方正仿宋_GBK"/>
          <w:b/>
          <w:bCs/>
          <w:color w:val="000000"/>
          <w:sz w:val="28"/>
          <w:szCs w:val="28"/>
        </w:rPr>
        <w:t>成交标准</w:t>
      </w:r>
    </w:p>
    <w:p>
      <w:pPr>
        <w:spacing w:line="460" w:lineRule="exact"/>
        <w:ind w:right="-143" w:rightChars="-68"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14:textFill>
            <w14:solidFill>
              <w14:schemeClr w14:val="tx1"/>
            </w14:solidFill>
          </w14:textFill>
        </w:rPr>
        <w:t>比选</w:t>
      </w:r>
      <w:r>
        <w:rPr>
          <w:rFonts w:hint="eastAsia" w:ascii="方正仿宋_GBK" w:hAnsi="方正仿宋_GBK" w:eastAsia="方正仿宋_GBK" w:cs="方正仿宋_GBK"/>
          <w:bCs/>
          <w:color w:val="000000" w:themeColor="text1"/>
          <w:sz w:val="28"/>
          <w:szCs w:val="28"/>
          <w14:textFill>
            <w14:solidFill>
              <w14:schemeClr w14:val="tx1"/>
            </w14:solidFill>
          </w14:textFill>
        </w:rPr>
        <w:t>成交人确定办法</w:t>
      </w:r>
      <w:r>
        <w:rPr>
          <w:rFonts w:hint="eastAsia" w:ascii="方正仿宋_GBK" w:hAnsi="方正仿宋_GBK" w:eastAsia="方正仿宋_GBK" w:cs="方正仿宋_GBK"/>
          <w:b/>
          <w:bCs/>
          <w:color w:val="000000" w:themeColor="text1"/>
          <w:sz w:val="28"/>
          <w:szCs w:val="28"/>
          <w14:textFill>
            <w14:solidFill>
              <w14:schemeClr w14:val="tx1"/>
            </w14:solidFill>
          </w14:textFill>
        </w:rPr>
        <w:t>采用综合评分法</w:t>
      </w:r>
      <w:r>
        <w:rPr>
          <w:rFonts w:hint="eastAsia" w:ascii="方正仿宋_GBK" w:hAnsi="方正仿宋_GBK" w:eastAsia="方正仿宋_GBK" w:cs="方正仿宋_GBK"/>
          <w:bCs/>
          <w:color w:val="000000" w:themeColor="text1"/>
          <w:sz w:val="28"/>
          <w:szCs w:val="28"/>
          <w14:textFill>
            <w14:solidFill>
              <w14:schemeClr w14:val="tx1"/>
            </w14:solidFill>
          </w14:textFill>
        </w:rPr>
        <w:t>成交。</w:t>
      </w:r>
      <w:r>
        <w:rPr>
          <w:rFonts w:hint="eastAsia" w:ascii="方正仿宋_GBK" w:hAnsi="方正仿宋_GBK" w:eastAsia="方正仿宋_GBK" w:cs="方正仿宋_GBK"/>
          <w:bCs/>
          <w:color w:val="000000"/>
          <w:sz w:val="28"/>
          <w:szCs w:val="28"/>
        </w:rPr>
        <w:t>。</w:t>
      </w:r>
    </w:p>
    <w:p>
      <w:pPr>
        <w:widowControl/>
        <w:spacing w:line="460" w:lineRule="exact"/>
        <w:ind w:right="-143" w:rightChars="-68"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具体</w:t>
      </w:r>
      <w:r>
        <w:rPr>
          <w:rFonts w:hint="eastAsia" w:ascii="方正仿宋_GBK" w:hAnsi="方正仿宋_GBK" w:eastAsia="方正仿宋_GBK" w:cs="方正仿宋_GBK"/>
          <w:color w:val="000000"/>
          <w:sz w:val="28"/>
          <w:szCs w:val="28"/>
        </w:rPr>
        <w:t>比选规则</w:t>
      </w:r>
      <w:r>
        <w:rPr>
          <w:rFonts w:hint="eastAsia" w:ascii="方正仿宋_GBK" w:hAnsi="方正仿宋_GBK" w:eastAsia="方正仿宋_GBK" w:cs="方正仿宋_GBK"/>
          <w:color w:val="000000"/>
          <w:kern w:val="0"/>
          <w:sz w:val="28"/>
          <w:szCs w:val="28"/>
        </w:rPr>
        <w:t>如下：</w:t>
      </w:r>
    </w:p>
    <w:p>
      <w:pPr>
        <w:widowControl/>
        <w:spacing w:line="460" w:lineRule="exact"/>
        <w:ind w:right="-143" w:rightChars="-68"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460" w:lineRule="exact"/>
        <w:ind w:right="-143" w:rightChars="-68"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color w:val="000000"/>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000000"/>
          <w:sz w:val="28"/>
          <w:szCs w:val="28"/>
        </w:rPr>
        <w:t>审委员会可以继续评审，根据符合采购需求、质量和服务，且报价最低的原则确定成交候选人。</w:t>
      </w:r>
    </w:p>
    <w:p>
      <w:pPr>
        <w:spacing w:line="460" w:lineRule="exact"/>
        <w:ind w:right="-143" w:rightChars="-68"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3.3 项目重新比选时，经评审有有效比选响应人的，应当按规定程序，根据评分</w:t>
      </w:r>
      <w:r>
        <w:rPr>
          <w:rFonts w:ascii="方正仿宋_GBK" w:hAnsi="方正仿宋_GBK" w:eastAsia="方正仿宋_GBK" w:cs="方正仿宋_GBK"/>
          <w:bCs/>
          <w:color w:val="000000"/>
          <w:sz w:val="28"/>
          <w:szCs w:val="28"/>
        </w:rPr>
        <w:t>要求，综合得分最高</w:t>
      </w:r>
      <w:r>
        <w:rPr>
          <w:rFonts w:hint="eastAsia" w:ascii="方正仿宋_GBK" w:hAnsi="方正仿宋_GBK" w:eastAsia="方正仿宋_GBK" w:cs="方正仿宋_GBK"/>
          <w:bCs/>
          <w:color w:val="000000"/>
          <w:sz w:val="28"/>
          <w:szCs w:val="28"/>
        </w:rPr>
        <w:t>的原则确定成交候选人。</w:t>
      </w:r>
    </w:p>
    <w:p>
      <w:pPr>
        <w:adjustRightInd w:val="0"/>
        <w:snapToGrid w:val="0"/>
        <w:spacing w:line="460" w:lineRule="exact"/>
        <w:ind w:right="-143" w:rightChars="-68" w:firstLine="560" w:firstLineChars="20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kern w:val="0"/>
          <w:sz w:val="28"/>
          <w:szCs w:val="28"/>
        </w:rPr>
        <w:t>四、</w:t>
      </w:r>
      <w:r>
        <w:rPr>
          <w:rFonts w:hint="eastAsia" w:ascii="方正仿宋_GBK" w:hAnsi="方正仿宋_GBK" w:eastAsia="方正仿宋_GBK" w:cs="方正仿宋_GBK"/>
          <w:b/>
          <w:sz w:val="28"/>
          <w:szCs w:val="28"/>
        </w:rPr>
        <w:t>比选文件信息发布</w:t>
      </w:r>
    </w:p>
    <w:p>
      <w:pPr>
        <w:snapToGri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sz w:val="28"/>
          <w:szCs w:val="28"/>
        </w:rPr>
        <w:t>文件及相关信息于</w:t>
      </w:r>
      <w:r>
        <w:rPr>
          <w:rFonts w:hint="eastAsia" w:ascii="方正仿宋_GBK" w:hAnsi="方正仿宋_GBK" w:eastAsia="方正仿宋_GBK" w:cs="方正仿宋_GBK"/>
          <w:color w:val="FF0000"/>
          <w:sz w:val="28"/>
          <w:szCs w:val="28"/>
          <w:u w:val="single"/>
        </w:rPr>
        <w:t>2021年4月</w:t>
      </w:r>
      <w:r>
        <w:rPr>
          <w:rFonts w:hint="eastAsia" w:ascii="方正仿宋_GBK" w:hAnsi="方正仿宋_GBK" w:eastAsia="方正仿宋_GBK" w:cs="方正仿宋_GBK"/>
          <w:color w:val="FF0000"/>
          <w:sz w:val="28"/>
          <w:szCs w:val="28"/>
          <w:u w:val="single"/>
          <w:lang w:val="en-US" w:eastAsia="zh-CN"/>
        </w:rPr>
        <w:t>30</w:t>
      </w:r>
      <w:r>
        <w:rPr>
          <w:rFonts w:hint="eastAsia" w:ascii="方正仿宋_GBK" w:hAnsi="方正仿宋_GBK" w:eastAsia="方正仿宋_GBK" w:cs="方正仿宋_GBK"/>
          <w:color w:val="FF0000"/>
          <w:sz w:val="28"/>
          <w:szCs w:val="28"/>
          <w:u w:val="single"/>
        </w:rPr>
        <w:t>日由</w:t>
      </w:r>
      <w:r>
        <w:rPr>
          <w:rFonts w:hint="eastAsia" w:ascii="方正仿宋_GBK" w:hAnsi="方正仿宋_GBK" w:eastAsia="方正仿宋_GBK" w:cs="方正仿宋_GBK"/>
          <w:color w:val="000000"/>
          <w:sz w:val="28"/>
          <w:szCs w:val="28"/>
        </w:rPr>
        <w:t>重庆江北机场官网发布。</w:t>
      </w:r>
    </w:p>
    <w:p>
      <w:pPr>
        <w:snapToGrid w:val="0"/>
        <w:spacing w:line="460" w:lineRule="exact"/>
        <w:ind w:right="-143" w:rightChars="-68" w:firstLine="555" w:firstLineChars="198"/>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b/>
          <w:color w:val="000000"/>
          <w:kern w:val="0"/>
          <w:sz w:val="28"/>
          <w:szCs w:val="28"/>
        </w:rPr>
        <w:t>五、项目比选响应保证金及履约保证金</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5.1 项目比选响应保证金：金额为人民币</w:t>
      </w:r>
      <w:r>
        <w:rPr>
          <w:rFonts w:hint="eastAsia" w:ascii="方正仿宋_GBK" w:hAnsi="方正仿宋_GBK" w:eastAsia="方正仿宋_GBK" w:cs="方正仿宋_GBK"/>
          <w:kern w:val="0"/>
          <w:sz w:val="28"/>
          <w:szCs w:val="28"/>
          <w:u w:val="single"/>
        </w:rPr>
        <w:t xml:space="preserve"> 叁万 </w:t>
      </w:r>
      <w:r>
        <w:rPr>
          <w:rFonts w:hint="eastAsia" w:ascii="方正仿宋_GBK" w:hAnsi="方正仿宋_GBK" w:eastAsia="方正仿宋_GBK" w:cs="方正仿宋_GBK"/>
          <w:color w:val="000000"/>
          <w:kern w:val="0"/>
          <w:sz w:val="28"/>
          <w:szCs w:val="28"/>
        </w:rPr>
        <w:t>元整。</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5.1.1 提交方式：比选响应人企业基本账户银行转账。比选响应人提交比选响应保证金后应到采购人计财部（重庆市渝北区机场西路26号重庆江北国际机场有限公司办公楼1楼）换取保证金收据，并将保证金收据复印件装入比选响应文件中。</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开户名：重庆江北国际机场有限公司</w:t>
      </w:r>
    </w:p>
    <w:p>
      <w:pPr>
        <w:adjustRightInd w:val="0"/>
        <w:snapToGrid w:val="0"/>
        <w:spacing w:line="460" w:lineRule="exact"/>
        <w:ind w:right="-143" w:rightChars="-68" w:firstLine="560" w:firstLineChars="200"/>
        <w:rPr>
          <w:rFonts w:hint="eastAsia"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开户银行：中国建设银行股份有限公司重庆渝北机场支行</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账号：5005 0108 3800 0000 0060</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注意：比选响应人递交比选响应文件时应出示采购人计财部开具的项目比选保证金收据，否则，采购人将拒收比选响应文件。</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5.1.2 提交时间：比选开始前</w:t>
      </w:r>
    </w:p>
    <w:p>
      <w:pPr>
        <w:adjustRightInd w:val="0"/>
        <w:snapToGrid w:val="0"/>
        <w:spacing w:line="460" w:lineRule="exact"/>
        <w:ind w:left="1" w:right="-143" w:rightChars="-68"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kern w:val="0"/>
          <w:sz w:val="28"/>
          <w:szCs w:val="28"/>
        </w:rPr>
        <w:t>5.1.3 项目比选响应保证金的退还：成交候选人以外的项目比选响应保证金在成交结果公示期结束且无异议后，</w:t>
      </w:r>
      <w:r>
        <w:rPr>
          <w:rFonts w:hint="eastAsia" w:ascii="方正仿宋_GBK" w:hAnsi="方正仿宋_GBK" w:eastAsia="方正仿宋_GBK" w:cs="方正仿宋_GBK"/>
          <w:b/>
          <w:color w:val="000000"/>
          <w:kern w:val="0"/>
          <w:sz w:val="28"/>
          <w:szCs w:val="28"/>
        </w:rPr>
        <w:t>比选响应单位开具收据（加盖比选响应单位财务专用章），附比选响应单位营业</w:t>
      </w:r>
      <w:r>
        <w:rPr>
          <w:rFonts w:ascii="方正仿宋_GBK" w:hAnsi="方正仿宋_GBK" w:eastAsia="方正仿宋_GBK" w:cs="方正仿宋_GBK"/>
          <w:b/>
          <w:color w:val="000000"/>
          <w:kern w:val="0"/>
          <w:sz w:val="28"/>
          <w:szCs w:val="28"/>
        </w:rPr>
        <w:t>执照及</w:t>
      </w:r>
      <w:r>
        <w:rPr>
          <w:rFonts w:hint="eastAsia" w:ascii="方正仿宋_GBK" w:hAnsi="方正仿宋_GBK" w:eastAsia="方正仿宋_GBK" w:cs="方正仿宋_GBK"/>
          <w:b/>
          <w:color w:val="000000"/>
          <w:kern w:val="0"/>
          <w:sz w:val="28"/>
          <w:szCs w:val="28"/>
        </w:rPr>
        <w:t>账户信息（复印件</w:t>
      </w:r>
      <w:r>
        <w:rPr>
          <w:rFonts w:ascii="方正仿宋_GBK" w:hAnsi="方正仿宋_GBK" w:eastAsia="方正仿宋_GBK" w:cs="方正仿宋_GBK"/>
          <w:b/>
          <w:color w:val="000000"/>
          <w:kern w:val="0"/>
          <w:sz w:val="28"/>
          <w:szCs w:val="28"/>
        </w:rPr>
        <w:t>加盖公章</w:t>
      </w:r>
      <w:r>
        <w:rPr>
          <w:rFonts w:hint="eastAsia" w:ascii="方正仿宋_GBK" w:hAnsi="方正仿宋_GBK" w:eastAsia="方正仿宋_GBK" w:cs="方正仿宋_GBK"/>
          <w:b/>
          <w:color w:val="000000"/>
          <w:kern w:val="0"/>
          <w:sz w:val="28"/>
          <w:szCs w:val="28"/>
        </w:rPr>
        <w:t>）</w:t>
      </w:r>
      <w:r>
        <w:rPr>
          <w:rFonts w:hint="eastAsia" w:ascii="方正仿宋_GBK" w:hAnsi="方正仿宋_GBK" w:eastAsia="方正仿宋_GBK" w:cs="方正仿宋_GBK"/>
          <w:color w:val="000000"/>
          <w:kern w:val="0"/>
          <w:sz w:val="28"/>
          <w:szCs w:val="28"/>
        </w:rPr>
        <w:t>一并递交我司市场运营部，我司凭借该收据根据相关规定在20个工作日内将项目比选响应保证金以银行转账方式退还至比选响应人，该项目比选响应保证金递交期间不计利息。</w:t>
      </w:r>
      <w:r>
        <w:rPr>
          <w:rFonts w:hint="eastAsia" w:ascii="方正仿宋_GBK" w:hAnsi="方正仿宋_GBK" w:eastAsia="方正仿宋_GBK" w:cs="方正仿宋_GBK"/>
          <w:color w:val="000000"/>
          <w:sz w:val="28"/>
        </w:rPr>
        <w:t>成交的比选人交纳的比选响应保证金将转为</w:t>
      </w:r>
      <w:r>
        <w:rPr>
          <w:rFonts w:hint="eastAsia" w:ascii="方正仿宋_GBK" w:hAnsi="方正仿宋_GBK" w:eastAsia="方正仿宋_GBK" w:cs="方正仿宋_GBK"/>
          <w:sz w:val="28"/>
          <w:szCs w:val="28"/>
        </w:rPr>
        <w:t>履约保证金。</w:t>
      </w:r>
    </w:p>
    <w:p>
      <w:pPr>
        <w:adjustRightInd w:val="0"/>
        <w:snapToGrid w:val="0"/>
        <w:spacing w:line="460" w:lineRule="exact"/>
        <w:ind w:left="1" w:right="-143" w:rightChars="-68"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color w:val="000000"/>
          <w:kern w:val="0"/>
          <w:sz w:val="28"/>
          <w:szCs w:val="28"/>
        </w:rPr>
        <w:t>2 履约保证金为合同总价款的5%，在收到成交通知书10日内缴纳，于履约结束后，由比选人一次性退还（不记利息）。</w:t>
      </w:r>
    </w:p>
    <w:p>
      <w:pPr>
        <w:adjustRightInd w:val="0"/>
        <w:snapToGrid w:val="0"/>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六、支付方式</w:t>
      </w:r>
    </w:p>
    <w:p>
      <w:pPr>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服装到货交付后20个工作日内支付</w:t>
      </w:r>
      <w:r>
        <w:rPr>
          <w:rFonts w:ascii="方正仿宋_GBK" w:hAnsi="方正仿宋_GBK" w:eastAsia="方正仿宋_GBK" w:cs="方正仿宋_GBK"/>
          <w:color w:val="000000"/>
          <w:kern w:val="0"/>
          <w:sz w:val="28"/>
          <w:szCs w:val="28"/>
        </w:rPr>
        <w:t>100</w:t>
      </w:r>
      <w:r>
        <w:rPr>
          <w:rFonts w:hint="eastAsia" w:ascii="方正仿宋_GBK" w:hAnsi="方正仿宋_GBK" w:eastAsia="方正仿宋_GBK" w:cs="方正仿宋_GBK"/>
          <w:color w:val="000000"/>
          <w:kern w:val="0"/>
          <w:sz w:val="28"/>
          <w:szCs w:val="28"/>
        </w:rPr>
        <w:t>%项目款。若乙方开具增值税专用发票，则甲方支付不含税合同金额和税额的总金额；若乙方开具增值税普通发票，则甲方仅支付不含税合同金额。</w:t>
      </w:r>
    </w:p>
    <w:p>
      <w:pPr>
        <w:spacing w:line="460" w:lineRule="exact"/>
        <w:ind w:right="-143" w:rightChars="-68" w:firstLine="548" w:firstLineChars="196"/>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七、工</w:t>
      </w:r>
      <w:bookmarkStart w:id="18" w:name="_GoBack"/>
      <w:r>
        <w:rPr>
          <w:rFonts w:hint="eastAsia" w:ascii="方正仿宋_GBK" w:hAnsi="方正仿宋_GBK" w:eastAsia="方正仿宋_GBK" w:cs="方正仿宋_GBK"/>
          <w:color w:val="000000"/>
          <w:kern w:val="0"/>
          <w:sz w:val="28"/>
          <w:szCs w:val="28"/>
        </w:rPr>
        <w:t>期</w:t>
      </w:r>
      <w:bookmarkEnd w:id="18"/>
      <w:r>
        <w:rPr>
          <w:rFonts w:hint="eastAsia" w:ascii="方正仿宋_GBK" w:hAnsi="方正仿宋_GBK" w:eastAsia="方正仿宋_GBK" w:cs="方正仿宋_GBK"/>
          <w:color w:val="000000"/>
          <w:kern w:val="0"/>
          <w:sz w:val="28"/>
          <w:szCs w:val="28"/>
        </w:rPr>
        <w:t>/到货时间</w:t>
      </w:r>
    </w:p>
    <w:p>
      <w:pPr>
        <w:spacing w:line="460" w:lineRule="exact"/>
        <w:ind w:right="-143" w:rightChars="-68"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自合同签订之日起60天</w:t>
      </w:r>
    </w:p>
    <w:p>
      <w:pPr>
        <w:spacing w:line="460" w:lineRule="exact"/>
        <w:ind w:right="-143" w:rightChars="-68" w:firstLine="549"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八、质保期：两年（自验收合格之日起计算）</w:t>
      </w:r>
    </w:p>
    <w:p>
      <w:pPr>
        <w:widowControl/>
        <w:adjustRightInd w:val="0"/>
        <w:snapToGrid w:val="0"/>
        <w:spacing w:line="460" w:lineRule="exact"/>
        <w:ind w:right="-143" w:rightChars="-68" w:firstLine="549" w:firstLineChars="196"/>
        <w:jc w:val="left"/>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九、比选响应有效期</w:t>
      </w:r>
    </w:p>
    <w:p>
      <w:pPr>
        <w:autoSpaceDE w:val="0"/>
        <w:autoSpaceDN w:val="0"/>
        <w:adjustRightInd w:val="0"/>
        <w:spacing w:line="460" w:lineRule="exact"/>
        <w:ind w:right="-143" w:rightChars="-68"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90天（自比选响应人提交比选响应文件截止之日起计算）。</w:t>
      </w:r>
    </w:p>
    <w:p>
      <w:pPr>
        <w:numPr>
          <w:ilvl w:val="0"/>
          <w:numId w:val="1"/>
        </w:numPr>
        <w:autoSpaceDE w:val="0"/>
        <w:autoSpaceDN w:val="0"/>
        <w:adjustRightInd w:val="0"/>
        <w:spacing w:line="460" w:lineRule="exact"/>
        <w:ind w:right="-143" w:rightChars="-68" w:firstLine="630" w:firstLineChars="225"/>
        <w:rPr>
          <w:rFonts w:ascii="方正仿宋_GBK" w:hAnsi="方正仿宋_GBK" w:eastAsia="方正仿宋_GBK" w:cs="方正仿宋_GBK"/>
          <w:b/>
          <w:color w:val="000000"/>
          <w:kern w:val="0"/>
          <w:sz w:val="28"/>
          <w:szCs w:val="28"/>
        </w:rPr>
      </w:pPr>
      <w:r>
        <w:rPr>
          <w:rFonts w:hint="eastAsia" w:ascii="方正仿宋_GBK" w:hAnsi="方正仿宋_GBK" w:eastAsia="方正仿宋_GBK" w:cs="方正仿宋_GBK"/>
          <w:b/>
          <w:color w:val="000000"/>
          <w:sz w:val="28"/>
          <w:szCs w:val="28"/>
        </w:rPr>
        <w:t>比选响应</w:t>
      </w:r>
      <w:r>
        <w:rPr>
          <w:rFonts w:hint="eastAsia" w:ascii="方正仿宋_GBK" w:hAnsi="方正仿宋_GBK" w:eastAsia="方正仿宋_GBK" w:cs="方正仿宋_GBK"/>
          <w:b/>
          <w:color w:val="000000"/>
          <w:kern w:val="0"/>
          <w:sz w:val="28"/>
          <w:szCs w:val="28"/>
        </w:rPr>
        <w:t>文件和编制和提交</w:t>
      </w:r>
    </w:p>
    <w:p>
      <w:pPr>
        <w:autoSpaceDE w:val="0"/>
        <w:autoSpaceDN w:val="0"/>
        <w:adjustRightInd w:val="0"/>
        <w:spacing w:line="460" w:lineRule="exact"/>
        <w:ind w:right="-143" w:rightChars="-68"/>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rPr>
        <w:t>比选响应方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采购文件的要求编制比选响应文件，比选响应文件应当对</w:t>
      </w:r>
      <w:r>
        <w:rPr>
          <w:rFonts w:hint="eastAsia" w:ascii="方正仿宋_GBK" w:hAnsi="方正仿宋_GBK" w:eastAsia="方正仿宋_GBK" w:cs="方正仿宋_GBK"/>
          <w:color w:val="000000"/>
          <w:sz w:val="28"/>
          <w:szCs w:val="28"/>
        </w:rPr>
        <w:t>比选</w:t>
      </w:r>
      <w:r>
        <w:rPr>
          <w:rFonts w:hint="eastAsia" w:ascii="方正仿宋_GBK" w:hAnsi="方正仿宋_GBK" w:eastAsia="方正仿宋_GBK" w:cs="方正仿宋_GBK"/>
          <w:color w:val="000000"/>
          <w:sz w:val="28"/>
          <w:szCs w:val="28"/>
          <w:lang w:val="zh-CN"/>
        </w:rPr>
        <w:t>采购文件提出的要求和条件作出实质性应答。</w:t>
      </w:r>
    </w:p>
    <w:p>
      <w:pPr>
        <w:autoSpaceDE w:val="0"/>
        <w:autoSpaceDN w:val="0"/>
        <w:adjustRightInd w:val="0"/>
        <w:spacing w:line="460" w:lineRule="exact"/>
        <w:ind w:right="-143" w:rightChars="-68"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.2比选响应文件应用A4规格纸编制并装订成册，主要由以下几个部分组成：</w:t>
      </w:r>
    </w:p>
    <w:p>
      <w:pPr>
        <w:autoSpaceDE w:val="0"/>
        <w:autoSpaceDN w:val="0"/>
        <w:adjustRightInd w:val="0"/>
        <w:spacing w:line="460" w:lineRule="exact"/>
        <w:ind w:right="-143" w:rightChars="-68"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封面。</w:t>
      </w:r>
    </w:p>
    <w:p>
      <w:pPr>
        <w:autoSpaceDE w:val="0"/>
        <w:autoSpaceDN w:val="0"/>
        <w:adjustRightInd w:val="0"/>
        <w:spacing w:line="460" w:lineRule="exact"/>
        <w:ind w:right="-143" w:rightChars="-68"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autoSpaceDE w:val="0"/>
        <w:autoSpaceDN w:val="0"/>
        <w:adjustRightInd w:val="0"/>
        <w:spacing w:line="460" w:lineRule="exact"/>
        <w:ind w:right="-143" w:rightChars="-68"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3 </w:t>
      </w:r>
      <w:r>
        <w:rPr>
          <w:rFonts w:hint="eastAsia" w:ascii="方正仿宋_GBK" w:hAnsi="方正仿宋_GBK" w:eastAsia="方正仿宋_GBK" w:cs="方正仿宋_GBK"/>
          <w:color w:val="000000"/>
          <w:sz w:val="28"/>
          <w:szCs w:val="28"/>
          <w:lang w:val="zh-CN"/>
        </w:rPr>
        <w:t>报价部分</w:t>
      </w:r>
      <w:r>
        <w:rPr>
          <w:rFonts w:hint="eastAsia" w:ascii="方正仿宋_GBK" w:hAnsi="方正仿宋_GBK" w:eastAsia="方正仿宋_GBK" w:cs="方正仿宋_GBK"/>
          <w:color w:val="000000"/>
          <w:sz w:val="28"/>
          <w:szCs w:val="28"/>
        </w:rPr>
        <w:t>。比选响应方应按照比选采购文件要求报出拟提供服装的样式、面料、规格、数量、单价、总价等详细内容，各项报价应包括拟提供货物的运输、尺码量取费用和服务等全部费用，报价为不含税报价，增值税税率单列。</w:t>
      </w:r>
    </w:p>
    <w:p>
      <w:pPr>
        <w:autoSpaceDE w:val="0"/>
        <w:autoSpaceDN w:val="0"/>
        <w:adjustRightInd w:val="0"/>
        <w:spacing w:line="460" w:lineRule="exact"/>
        <w:ind w:right="-143" w:rightChars="-68" w:firstLine="630" w:firstLineChars="225"/>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10.2.4 技术部分。主要包括售后服务、保修方案、响应时间、量体、交货期质量目标和保证措施等详细说明等。如果提供的材料和服务与比选采购文件要求有偏差，必须详细说明，须经比选小组评定和采购人许可，才能作为供应商实质性响应。(表格自制)</w:t>
      </w:r>
    </w:p>
    <w:p>
      <w:pPr>
        <w:autoSpaceDE w:val="0"/>
        <w:autoSpaceDN w:val="0"/>
        <w:adjustRightInd w:val="0"/>
        <w:spacing w:line="460" w:lineRule="exact"/>
        <w:ind w:right="-143" w:rightChars="-68"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10.2.5 商务部分。主要包括营业执照（复印件），法人代表委托书（原件）、若有：其它资格证明（如</w:t>
      </w:r>
      <w:r>
        <w:rPr>
          <w:rFonts w:hint="eastAsia" w:ascii="方正仿宋_GBK" w:hAnsi="方正仿宋_GBK" w:eastAsia="方正仿宋_GBK" w:cs="方正仿宋_GBK"/>
          <w:color w:val="000000"/>
          <w:sz w:val="28"/>
          <w:szCs w:val="28"/>
          <w:lang w:val="zh-CN"/>
        </w:rPr>
        <w:t>企业资信证明、质量体系认证等）以及服务承诺等。</w:t>
      </w:r>
    </w:p>
    <w:p>
      <w:pPr>
        <w:autoSpaceDE w:val="0"/>
        <w:autoSpaceDN w:val="0"/>
        <w:adjustRightInd w:val="0"/>
        <w:spacing w:line="460" w:lineRule="exact"/>
        <w:ind w:right="-143" w:rightChars="-68" w:firstLine="630" w:firstLineChars="225"/>
        <w:rPr>
          <w:rFonts w:ascii="方正仿宋_GBK" w:hAnsi="方正仿宋_GBK" w:eastAsia="方正仿宋_GBK" w:cs="方正仿宋_GBK"/>
          <w:b/>
          <w:bCs/>
          <w:color w:val="000000"/>
          <w:sz w:val="28"/>
          <w:szCs w:val="28"/>
          <w:u w:val="single"/>
          <w:lang w:val="zh-CN"/>
        </w:rPr>
      </w:pPr>
      <w:r>
        <w:rPr>
          <w:rFonts w:hint="eastAsia" w:ascii="方正仿宋_GBK" w:hAnsi="方正仿宋_GBK" w:eastAsia="方正仿宋_GBK" w:cs="方正仿宋_GBK"/>
          <w:color w:val="000000"/>
          <w:sz w:val="28"/>
          <w:szCs w:val="28"/>
        </w:rPr>
        <w:t>10</w:t>
      </w:r>
      <w:r>
        <w:rPr>
          <w:rFonts w:hint="eastAsia" w:ascii="方正仿宋_GBK" w:hAnsi="方正仿宋_GBK" w:eastAsia="方正仿宋_GBK" w:cs="方正仿宋_GBK"/>
          <w:color w:val="000000"/>
          <w:sz w:val="28"/>
          <w:szCs w:val="28"/>
          <w:lang w:val="zh-CN"/>
        </w:rPr>
        <w:t>.2.6</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比选响应文件可合并装订成册，</w:t>
      </w:r>
      <w:r>
        <w:rPr>
          <w:rFonts w:hint="eastAsia" w:ascii="方正仿宋_GBK" w:hAnsi="方正仿宋_GBK" w:eastAsia="方正仿宋_GBK" w:cs="方正仿宋_GBK"/>
          <w:b/>
          <w:bCs/>
          <w:color w:val="000000"/>
          <w:sz w:val="28"/>
          <w:szCs w:val="28"/>
          <w:u w:val="single"/>
          <w:lang w:val="zh-CN"/>
        </w:rPr>
        <w:t>纸质文件一式</w:t>
      </w:r>
      <w:r>
        <w:rPr>
          <w:rFonts w:hint="eastAsia" w:ascii="方正仿宋_GBK" w:hAnsi="方正仿宋_GBK" w:eastAsia="方正仿宋_GBK" w:cs="方正仿宋_GBK"/>
          <w:b/>
          <w:bCs/>
          <w:color w:val="000000"/>
          <w:sz w:val="28"/>
          <w:szCs w:val="28"/>
          <w:u w:val="single"/>
        </w:rPr>
        <w:t>3</w:t>
      </w:r>
      <w:r>
        <w:rPr>
          <w:rFonts w:hint="eastAsia" w:ascii="方正仿宋_GBK" w:hAnsi="方正仿宋_GBK" w:eastAsia="方正仿宋_GBK" w:cs="方正仿宋_GBK"/>
          <w:b/>
          <w:bCs/>
          <w:color w:val="000000"/>
          <w:sz w:val="28"/>
          <w:szCs w:val="28"/>
          <w:u w:val="single"/>
          <w:lang w:val="zh-CN"/>
        </w:rPr>
        <w:t>份，其中正本1份，副本</w:t>
      </w:r>
      <w:r>
        <w:rPr>
          <w:rFonts w:hint="eastAsia" w:ascii="方正仿宋_GBK" w:hAnsi="方正仿宋_GBK" w:eastAsia="方正仿宋_GBK" w:cs="方正仿宋_GBK"/>
          <w:b/>
          <w:bCs/>
          <w:color w:val="000000"/>
          <w:sz w:val="28"/>
          <w:szCs w:val="28"/>
          <w:u w:val="single"/>
        </w:rPr>
        <w:t>2</w:t>
      </w:r>
      <w:r>
        <w:rPr>
          <w:rFonts w:hint="eastAsia" w:ascii="方正仿宋_GBK" w:hAnsi="方正仿宋_GBK" w:eastAsia="方正仿宋_GBK" w:cs="方正仿宋_GBK"/>
          <w:b/>
          <w:bCs/>
          <w:color w:val="000000"/>
          <w:sz w:val="28"/>
          <w:szCs w:val="28"/>
          <w:u w:val="single"/>
          <w:lang w:val="zh-CN"/>
        </w:rPr>
        <w:t>份；电子比选响应文件</w:t>
      </w:r>
      <w:r>
        <w:rPr>
          <w:rFonts w:hint="eastAsia" w:ascii="方正仿宋_GBK" w:hAnsi="方正仿宋_GBK" w:eastAsia="方正仿宋_GBK" w:cs="方正仿宋_GBK"/>
          <w:b/>
          <w:bCs/>
          <w:color w:val="000000"/>
          <w:sz w:val="28"/>
          <w:szCs w:val="28"/>
          <w:u w:val="single"/>
        </w:rPr>
        <w:t>1</w:t>
      </w:r>
      <w:r>
        <w:rPr>
          <w:rFonts w:hint="eastAsia" w:ascii="方正仿宋_GBK" w:hAnsi="方正仿宋_GBK" w:eastAsia="方正仿宋_GBK" w:cs="方正仿宋_GBK"/>
          <w:b/>
          <w:bCs/>
          <w:color w:val="000000"/>
          <w:sz w:val="28"/>
          <w:szCs w:val="28"/>
          <w:u w:val="single"/>
          <w:lang w:val="zh-CN"/>
        </w:rPr>
        <w:t>份（U盘形式）。</w:t>
      </w:r>
    </w:p>
    <w:p>
      <w:pPr>
        <w:autoSpaceDE w:val="0"/>
        <w:autoSpaceDN w:val="0"/>
        <w:adjustRightInd w:val="0"/>
        <w:spacing w:line="460" w:lineRule="exact"/>
        <w:ind w:right="-143" w:rightChars="-68" w:firstLine="549" w:firstLineChars="196"/>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lang w:val="zh-CN"/>
        </w:rPr>
        <w:t>十一、比选响应文件作废条款</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11.1 未按照规定交纳比选响应保证金的（若要求缴纳比选响应保证金）；</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 无报价或两个以上报价的；</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11.3 报价超过最高限价的。</w:t>
      </w:r>
    </w:p>
    <w:p>
      <w:pPr>
        <w:autoSpaceDE w:val="0"/>
        <w:autoSpaceDN w:val="0"/>
        <w:adjustRightInd w:val="0"/>
        <w:snapToGrid w:val="0"/>
        <w:spacing w:line="460" w:lineRule="exact"/>
        <w:ind w:right="-143" w:rightChars="-68" w:firstLine="551" w:firstLineChars="197"/>
        <w:textAlignment w:val="bottom"/>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 xml:space="preserve">11.4 </w:t>
      </w:r>
      <w:r>
        <w:rPr>
          <w:rFonts w:hint="eastAsia" w:ascii="方正仿宋_GBK" w:hAnsi="方正仿宋_GBK" w:eastAsia="方正仿宋_GBK" w:cs="方正仿宋_GBK"/>
          <w:color w:val="000000"/>
          <w:spacing w:val="-8"/>
          <w:sz w:val="28"/>
          <w:szCs w:val="28"/>
        </w:rPr>
        <w:t>比选响应文件</w:t>
      </w:r>
      <w:r>
        <w:rPr>
          <w:rFonts w:hint="eastAsia" w:ascii="方正仿宋_GBK" w:hAnsi="方正仿宋_GBK" w:eastAsia="方正仿宋_GBK" w:cs="方正仿宋_GBK"/>
          <w:color w:val="000000"/>
          <w:sz w:val="28"/>
          <w:szCs w:val="28"/>
        </w:rPr>
        <w:t>未装袋密封的。比选响应文件封面及密封袋</w:t>
      </w:r>
      <w:r>
        <w:rPr>
          <w:rFonts w:hint="eastAsia" w:ascii="方正仿宋_GBK" w:hAnsi="方正仿宋_GBK" w:eastAsia="方正仿宋_GBK" w:cs="方正仿宋_GBK"/>
          <w:color w:val="000000"/>
          <w:kern w:val="0"/>
          <w:sz w:val="28"/>
          <w:szCs w:val="28"/>
        </w:rPr>
        <w:t>封面上未注明“项目名称”、“项目编号”、“比选响应单位名称”，并未加盖单位公章</w:t>
      </w:r>
      <w:r>
        <w:rPr>
          <w:rFonts w:hint="eastAsia" w:ascii="方正仿宋_GBK" w:hAnsi="方正仿宋_GBK" w:eastAsia="方正仿宋_GBK" w:cs="方正仿宋_GBK"/>
          <w:color w:val="000000"/>
          <w:spacing w:val="-8"/>
          <w:sz w:val="28"/>
          <w:szCs w:val="28"/>
        </w:rPr>
        <w:t>。</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11.5 比选响应文件装订要求不符：</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11.5.1 散装或者活页装订的；</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11.5.2 比选响应文件份数不足或未按要求提供电子U盘或服装</w:t>
      </w:r>
      <w:r>
        <w:rPr>
          <w:rFonts w:ascii="方正仿宋_GBK" w:hAnsi="方正仿宋_GBK" w:eastAsia="方正仿宋_GBK" w:cs="方正仿宋_GBK"/>
          <w:color w:val="000000"/>
          <w:sz w:val="28"/>
          <w:szCs w:val="28"/>
        </w:rPr>
        <w:t>样品的</w:t>
      </w:r>
      <w:r>
        <w:rPr>
          <w:rFonts w:hint="eastAsia" w:ascii="方正仿宋_GBK" w:hAnsi="方正仿宋_GBK" w:eastAsia="方正仿宋_GBK" w:cs="方正仿宋_GBK"/>
          <w:color w:val="000000"/>
          <w:sz w:val="28"/>
          <w:szCs w:val="28"/>
        </w:rPr>
        <w:t>；</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11.5.3 比选响应文件封面未标注正副本（密封袋封面无需标注正副本）。</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11.6 比选响应文件中报价函部分、授权部分未盖章，或无法定代表人签字（签章），或签字人无有效授权书的。</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11.7 报价函部分未按规定的格式完整填写（增项填写不作为作废条款）。</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11.8 评审委员会审查发现比选响应文件未能对比选文件提出的所有实质性要求和条件作出响应的。</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11.9有串通比选或弄虚作假或有其他违法行为的。</w:t>
      </w:r>
    </w:p>
    <w:p>
      <w:pPr>
        <w:autoSpaceDE w:val="0"/>
        <w:autoSpaceDN w:val="0"/>
        <w:adjustRightInd w:val="0"/>
        <w:snapToGrid w:val="0"/>
        <w:spacing w:line="460" w:lineRule="exact"/>
        <w:ind w:right="-143" w:rightChars="-68" w:firstLine="549"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十二、异议</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12.2 异议提出人向采购人提起异议时，应当提交异议书。异议书应当包括下列内容：</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12.3 异议提出人对异议事项提出的请求和主张，有责任提供证据；只有自己陈述而不能提出其他相关证据的，对其请求和主张不予支持。</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12.4 异议提出人不得虚假异议、恶意异议，不得以异议为名排挤竞争对手，阻碍采购活动的正常进行。若出现该情况，视为无效异议，不再受理。</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12.5 异议提出人不得捏造事实，不得伪造材料或者以非法手段取得证明材料提起异议。异议提出人提供证据存在下列情形之一，不能提供合法证明，或者不能合理说明来源的，视为以非法手段取得证明材料，不予采信：</w:t>
      </w:r>
      <w:r>
        <w:rPr>
          <w:rFonts w:ascii="Cambria" w:hAnsi="Cambria" w:eastAsia="方正仿宋_GBK" w:cs="Cambria"/>
          <w:color w:val="000000"/>
          <w:sz w:val="28"/>
          <w:szCs w:val="28"/>
        </w:rPr>
        <w:t>  </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12.6 有下列情形之一的异议，不予受理：</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（三）未经法定代表人或授权的委托代理人签字并加盖公章，或未经主要负责人或异议提出人本人签字。</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注：对比选文件内容的异议应在比选文件规定的质疑期内提出；对比选唱价环节的异议应在比选唱价环节提出。</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12.7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460" w:lineRule="exact"/>
        <w:ind w:right="-143" w:rightChars="-68" w:firstLine="549"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十三、监督部门</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重庆江北国际机场有限公司综合办公室</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地址：重庆江北国际机场有限公司办公楼</w:t>
      </w:r>
    </w:p>
    <w:p>
      <w:pPr>
        <w:autoSpaceDE w:val="0"/>
        <w:autoSpaceDN w:val="0"/>
        <w:adjustRightInd w:val="0"/>
        <w:spacing w:line="460" w:lineRule="exact"/>
        <w:ind w:right="-143" w:rightChars="-68"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电话：023-6715</w:t>
      </w:r>
      <w:r>
        <w:rPr>
          <w:rFonts w:ascii="方正仿宋_GBK" w:hAnsi="方正仿宋_GBK" w:eastAsia="方正仿宋_GBK" w:cs="方正仿宋_GBK"/>
          <w:color w:val="000000"/>
          <w:sz w:val="28"/>
          <w:szCs w:val="28"/>
        </w:rPr>
        <w:t>7523</w:t>
      </w:r>
    </w:p>
    <w:p>
      <w:pPr>
        <w:autoSpaceDE w:val="0"/>
        <w:autoSpaceDN w:val="0"/>
        <w:adjustRightInd w:val="0"/>
        <w:snapToGrid w:val="0"/>
        <w:spacing w:line="460" w:lineRule="exact"/>
        <w:ind w:right="-143" w:rightChars="-68" w:firstLine="549"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十四、比选时间、地点及结果通知</w:t>
      </w:r>
    </w:p>
    <w:p>
      <w:pPr>
        <w:widowControl/>
        <w:adjustRightInd w:val="0"/>
        <w:snapToGrid w:val="0"/>
        <w:spacing w:line="460" w:lineRule="exact"/>
        <w:ind w:right="-143" w:rightChars="-68"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14.1 </w:t>
      </w:r>
      <w:r>
        <w:rPr>
          <w:rFonts w:hint="eastAsia" w:ascii="方正仿宋_GBK" w:hAnsi="方正仿宋_GBK" w:eastAsia="方正仿宋_GBK" w:cs="方正仿宋_GBK"/>
          <w:color w:val="000000"/>
          <w:sz w:val="28"/>
          <w:szCs w:val="28"/>
          <w:lang w:val="zh-CN"/>
        </w:rPr>
        <w:t>比选响应文件</w:t>
      </w:r>
      <w:r>
        <w:rPr>
          <w:rFonts w:hint="eastAsia" w:ascii="方正仿宋_GBK" w:hAnsi="方正仿宋_GBK" w:eastAsia="方正仿宋_GBK" w:cs="方正仿宋_GBK"/>
          <w:kern w:val="0"/>
          <w:sz w:val="28"/>
          <w:szCs w:val="28"/>
        </w:rPr>
        <w:t>必须在</w:t>
      </w:r>
      <w:r>
        <w:rPr>
          <w:rFonts w:hint="eastAsia" w:ascii="方正仿宋_GBK" w:hAnsi="方正仿宋_GBK" w:eastAsia="方正仿宋_GBK" w:cs="方正仿宋_GBK"/>
          <w:color w:val="FF0000"/>
          <w:kern w:val="0"/>
          <w:sz w:val="28"/>
          <w:szCs w:val="28"/>
          <w:u w:val="single"/>
        </w:rPr>
        <w:t>20</w:t>
      </w:r>
      <w:r>
        <w:rPr>
          <w:rFonts w:ascii="方正仿宋_GBK" w:hAnsi="方正仿宋_GBK" w:eastAsia="方正仿宋_GBK" w:cs="方正仿宋_GBK"/>
          <w:color w:val="FF0000"/>
          <w:kern w:val="0"/>
          <w:sz w:val="28"/>
          <w:szCs w:val="28"/>
          <w:u w:val="single"/>
        </w:rPr>
        <w:t>21</w:t>
      </w:r>
      <w:r>
        <w:rPr>
          <w:rFonts w:hint="eastAsia" w:ascii="方正仿宋_GBK" w:hAnsi="方正仿宋_GBK" w:eastAsia="方正仿宋_GBK" w:cs="方正仿宋_GBK"/>
          <w:color w:val="FF0000"/>
          <w:kern w:val="0"/>
          <w:sz w:val="28"/>
          <w:szCs w:val="28"/>
          <w:u w:val="single"/>
        </w:rPr>
        <w:t>年5月</w:t>
      </w:r>
      <w:r>
        <w:rPr>
          <w:rFonts w:hint="eastAsia" w:ascii="方正仿宋_GBK" w:hAnsi="方正仿宋_GBK" w:eastAsia="方正仿宋_GBK" w:cs="方正仿宋_GBK"/>
          <w:color w:val="FF0000"/>
          <w:kern w:val="0"/>
          <w:sz w:val="28"/>
          <w:szCs w:val="28"/>
          <w:u w:val="single"/>
          <w:lang w:val="en-US" w:eastAsia="zh-CN"/>
        </w:rPr>
        <w:t>20</w:t>
      </w:r>
      <w:r>
        <w:rPr>
          <w:rFonts w:hint="eastAsia" w:ascii="方正仿宋_GBK" w:hAnsi="方正仿宋_GBK" w:eastAsia="方正仿宋_GBK" w:cs="方正仿宋_GBK"/>
          <w:color w:val="FF0000"/>
          <w:kern w:val="0"/>
          <w:sz w:val="28"/>
          <w:szCs w:val="28"/>
          <w:u w:val="single"/>
        </w:rPr>
        <w:t>日9:00至10:00</w:t>
      </w:r>
      <w:r>
        <w:rPr>
          <w:rFonts w:hint="eastAsia" w:ascii="方正仿宋_GBK" w:hAnsi="方正仿宋_GBK" w:eastAsia="方正仿宋_GBK" w:cs="方正仿宋_GBK"/>
          <w:kern w:val="0"/>
          <w:sz w:val="28"/>
          <w:szCs w:val="28"/>
        </w:rPr>
        <w:t>时送到重庆江北</w:t>
      </w:r>
      <w:r>
        <w:rPr>
          <w:rFonts w:ascii="方正仿宋_GBK" w:hAnsi="方正仿宋_GBK" w:eastAsia="方正仿宋_GBK" w:cs="方正仿宋_GBK"/>
          <w:kern w:val="0"/>
          <w:sz w:val="28"/>
          <w:szCs w:val="28"/>
        </w:rPr>
        <w:t>国际</w:t>
      </w:r>
      <w:r>
        <w:rPr>
          <w:rFonts w:hint="eastAsia" w:ascii="方正仿宋_GBK" w:hAnsi="方正仿宋_GBK" w:eastAsia="方正仿宋_GBK" w:cs="方正仿宋_GBK"/>
          <w:kern w:val="0"/>
          <w:sz w:val="28"/>
          <w:szCs w:val="28"/>
        </w:rPr>
        <w:t>机场有限公司办公楼</w:t>
      </w:r>
      <w:r>
        <w:rPr>
          <w:rFonts w:ascii="方正仿宋_GBK" w:hAnsi="方正仿宋_GBK" w:eastAsia="方正仿宋_GBK" w:cs="方正仿宋_GBK"/>
          <w:kern w:val="0"/>
          <w:sz w:val="28"/>
          <w:szCs w:val="28"/>
        </w:rPr>
        <w:t>1013</w:t>
      </w:r>
      <w:r>
        <w:rPr>
          <w:rFonts w:hint="eastAsia" w:ascii="方正仿宋_GBK" w:hAnsi="方正仿宋_GBK" w:eastAsia="方正仿宋_GBK" w:cs="方正仿宋_GBK"/>
          <w:kern w:val="0"/>
          <w:sz w:val="28"/>
          <w:szCs w:val="28"/>
        </w:rPr>
        <w:t>室，过期不予受理。</w:t>
      </w:r>
    </w:p>
    <w:p>
      <w:pPr>
        <w:widowControl/>
        <w:adjustRightInd w:val="0"/>
        <w:snapToGrid w:val="0"/>
        <w:spacing w:line="460" w:lineRule="exact"/>
        <w:ind w:right="-143" w:rightChars="-68"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14.2  </w:t>
      </w:r>
      <w:r>
        <w:rPr>
          <w:rFonts w:ascii="方正仿宋_GBK" w:hAnsi="方正仿宋_GBK" w:eastAsia="方正仿宋_GBK" w:cs="方正仿宋_GBK"/>
          <w:sz w:val="28"/>
          <w:szCs w:val="28"/>
          <w:u w:val="single"/>
        </w:rPr>
        <w:t>2021</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5</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lang w:val="en-US" w:eastAsia="zh-CN"/>
        </w:rPr>
        <w:t>20</w:t>
      </w:r>
      <w:r>
        <w:rPr>
          <w:rFonts w:hint="eastAsia" w:ascii="方正仿宋_GBK" w:hAnsi="方正仿宋_GBK" w:eastAsia="方正仿宋_GBK" w:cs="方正仿宋_GBK"/>
          <w:sz w:val="28"/>
          <w:szCs w:val="28"/>
        </w:rPr>
        <w:t>日</w:t>
      </w:r>
      <w:r>
        <w:rPr>
          <w:rFonts w:hint="eastAsia" w:ascii="方正仿宋_GBK" w:hAnsi="方正仿宋_GBK" w:eastAsia="方正仿宋_GBK" w:cs="方正仿宋_GBK"/>
          <w:sz w:val="28"/>
          <w:szCs w:val="28"/>
          <w:u w:val="single"/>
        </w:rPr>
        <w:t>10:00</w:t>
      </w:r>
      <w:r>
        <w:rPr>
          <w:rFonts w:hint="eastAsia" w:ascii="方正仿宋_GBK" w:hAnsi="方正仿宋_GBK" w:eastAsia="方正仿宋_GBK" w:cs="方正仿宋_GBK"/>
          <w:sz w:val="28"/>
          <w:szCs w:val="28"/>
        </w:rPr>
        <w:t>时在重庆江北</w:t>
      </w:r>
      <w:r>
        <w:rPr>
          <w:rFonts w:ascii="方正仿宋_GBK" w:hAnsi="方正仿宋_GBK" w:eastAsia="方正仿宋_GBK" w:cs="方正仿宋_GBK"/>
          <w:sz w:val="28"/>
          <w:szCs w:val="28"/>
        </w:rPr>
        <w:t>国际机场有限</w:t>
      </w:r>
      <w:r>
        <w:rPr>
          <w:rFonts w:hint="eastAsia" w:ascii="方正仿宋_GBK" w:hAnsi="方正仿宋_GBK" w:eastAsia="方正仿宋_GBK" w:cs="方正仿宋_GBK"/>
          <w:sz w:val="28"/>
          <w:szCs w:val="28"/>
        </w:rPr>
        <w:t>公司（重庆市</w:t>
      </w:r>
      <w:r>
        <w:rPr>
          <w:rFonts w:hint="eastAsia" w:ascii="方正仿宋_GBK" w:hAnsi="方正仿宋_GBK" w:eastAsia="方正仿宋_GBK" w:cs="方正仿宋_GBK"/>
          <w:color w:val="000000"/>
          <w:kern w:val="0"/>
          <w:sz w:val="28"/>
          <w:szCs w:val="28"/>
        </w:rPr>
        <w:t>渝北区机场西路26号</w:t>
      </w:r>
      <w:r>
        <w:rPr>
          <w:rFonts w:hint="eastAsia" w:ascii="方正仿宋_GBK" w:hAnsi="方正仿宋_GBK" w:eastAsia="方正仿宋_GBK" w:cs="方正仿宋_GBK"/>
          <w:sz w:val="28"/>
          <w:szCs w:val="28"/>
        </w:rPr>
        <w:t>）办公楼对本项目进行比选，各比选响应人须参加。注：比选开始前，各比选响应人须在</w:t>
      </w:r>
      <w:r>
        <w:rPr>
          <w:rFonts w:hint="eastAsia" w:ascii="方正仿宋_GBK" w:hAnsi="方正仿宋_GBK" w:eastAsia="方正仿宋_GBK" w:cs="方正仿宋_GBK"/>
          <w:color w:val="000000"/>
          <w:kern w:val="0"/>
          <w:sz w:val="28"/>
          <w:szCs w:val="28"/>
        </w:rPr>
        <w:t>重庆江北国际机场有限公司102会议</w:t>
      </w:r>
      <w:r>
        <w:rPr>
          <w:rFonts w:hint="eastAsia" w:ascii="方正仿宋_GBK" w:hAnsi="方正仿宋_GBK" w:eastAsia="方正仿宋_GBK" w:cs="方正仿宋_GBK"/>
          <w:sz w:val="28"/>
          <w:szCs w:val="28"/>
        </w:rPr>
        <w:t>室等候通知具体比选地点。</w:t>
      </w:r>
    </w:p>
    <w:p>
      <w:pPr>
        <w:widowControl/>
        <w:adjustRightInd w:val="0"/>
        <w:snapToGrid w:val="0"/>
        <w:spacing w:line="460" w:lineRule="exact"/>
        <w:ind w:right="-143" w:rightChars="-68"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14.3参加比选唱价会议的比选响应人的法定代表人或其授权的代理人应当随身携带本人身份证（原件），授权的代理人还应当随身携带法定代表人授权委托书（原件），以备核验其合法身份。比选响应人若未派法定代表人或委托代理人出席比选唱价会议，视为该比选响应人默认比选唱价结果。</w:t>
      </w:r>
    </w:p>
    <w:p>
      <w:pPr>
        <w:autoSpaceDE w:val="0"/>
        <w:autoSpaceDN w:val="0"/>
        <w:adjustRightInd w:val="0"/>
        <w:snapToGrid w:val="0"/>
        <w:spacing w:line="460" w:lineRule="exact"/>
        <w:ind w:right="-143" w:rightChars="-68" w:firstLine="560" w:firstLineChars="200"/>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14.4 比选结果通知：待结果确定后会及时通知，原则上只通知被选中的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，对未被选中的</w:t>
      </w:r>
      <w:r>
        <w:rPr>
          <w:rFonts w:hint="eastAsia" w:ascii="方正仿宋_GBK" w:hAnsi="方正仿宋_GBK" w:eastAsia="方正仿宋_GBK" w:cs="方正仿宋_GBK"/>
          <w:color w:val="000000"/>
          <w:spacing w:val="-8"/>
          <w:sz w:val="28"/>
          <w:szCs w:val="28"/>
        </w:rPr>
        <w:t>比选响应人</w:t>
      </w:r>
      <w:r>
        <w:rPr>
          <w:rFonts w:hint="eastAsia" w:ascii="方正仿宋_GBK" w:hAnsi="方正仿宋_GBK" w:eastAsia="方正仿宋_GBK" w:cs="方正仿宋_GBK"/>
          <w:sz w:val="28"/>
          <w:szCs w:val="28"/>
        </w:rPr>
        <w:t>不通知、不解释。</w:t>
      </w:r>
    </w:p>
    <w:p>
      <w:pPr>
        <w:pStyle w:val="2"/>
        <w:spacing w:line="460" w:lineRule="exact"/>
        <w:ind w:right="-143" w:rightChars="-68" w:firstLine="560" w:firstLineChars="200"/>
        <w:jc w:val="both"/>
        <w:rPr>
          <w:rFonts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1</w:t>
      </w:r>
      <w:r>
        <w:rPr>
          <w:rFonts w:ascii="方正仿宋_GBK" w:hAnsi="方正仿宋_GBK" w:eastAsia="方正仿宋_GBK" w:cs="方正仿宋_GBK"/>
          <w:b w:val="0"/>
          <w:bCs w:val="0"/>
          <w:sz w:val="28"/>
          <w:szCs w:val="28"/>
        </w:rPr>
        <w:t>5</w:t>
      </w:r>
      <w:r>
        <w:rPr>
          <w:rFonts w:hint="eastAsia" w:ascii="方正仿宋_GBK" w:hAnsi="方正仿宋_GBK" w:eastAsia="方正仿宋_GBK" w:cs="方正仿宋_GBK"/>
          <w:b w:val="0"/>
          <w:bCs w:val="0"/>
          <w:sz w:val="28"/>
          <w:szCs w:val="28"/>
        </w:rPr>
        <w:t>.</w:t>
      </w:r>
      <w:r>
        <w:rPr>
          <w:rFonts w:hint="eastAsia" w:ascii="方正仿宋_GBK" w:hAnsi="方正仿宋_GBK" w:eastAsia="方正仿宋_GBK" w:cs="方正仿宋_GBK"/>
          <w:b w:val="0"/>
          <w:bCs w:val="0"/>
          <w:sz w:val="28"/>
          <w:szCs w:val="28"/>
          <w:highlight w:val="yellow"/>
        </w:rPr>
        <w:t>样品提交种类：窗口类（女西服、马夹、女长袖、短袖衬衫、女夏裤）医护类（急救工作服女春秋装、女夏装）、消防类（护卫制式女春秋装、制式长短袖衬衫、女制式马甲背心、制式夏裤、女制式单皮靴（春秋）以上样品需要按照搭配分别按照</w:t>
      </w:r>
      <w:r>
        <w:rPr>
          <w:rFonts w:ascii="方正仿宋_GBK" w:hAnsi="方正仿宋_GBK" w:eastAsia="方正仿宋_GBK" w:cs="方正仿宋_GBK"/>
          <w:b w:val="0"/>
          <w:bCs w:val="0"/>
          <w:sz w:val="28"/>
          <w:szCs w:val="28"/>
          <w:highlight w:val="yellow"/>
        </w:rPr>
        <w:t>一</w:t>
      </w:r>
      <w:r>
        <w:rPr>
          <w:rFonts w:hint="eastAsia" w:ascii="方正仿宋_GBK" w:hAnsi="方正仿宋_GBK" w:eastAsia="方正仿宋_GBK" w:cs="方正仿宋_GBK"/>
          <w:b w:val="0"/>
          <w:bCs w:val="0"/>
          <w:sz w:val="28"/>
          <w:szCs w:val="28"/>
          <w:highlight w:val="yellow"/>
        </w:rPr>
        <w:t>套、一件、一双提供</w:t>
      </w:r>
      <w:r>
        <w:rPr>
          <w:rFonts w:ascii="方正仿宋_GBK" w:hAnsi="方正仿宋_GBK" w:eastAsia="方正仿宋_GBK" w:cs="方正仿宋_GBK"/>
          <w:b w:val="0"/>
          <w:bCs w:val="0"/>
          <w:sz w:val="28"/>
          <w:szCs w:val="28"/>
          <w:highlight w:val="yellow"/>
        </w:rPr>
        <w:t>。</w:t>
      </w:r>
      <w:r>
        <w:rPr>
          <w:rFonts w:hint="eastAsia" w:ascii="方正仿宋_GBK" w:hAnsi="方正仿宋_GBK" w:eastAsia="方正仿宋_GBK" w:cs="方正仿宋_GBK"/>
          <w:b w:val="0"/>
          <w:bCs w:val="0"/>
          <w:sz w:val="28"/>
          <w:szCs w:val="28"/>
          <w:highlight w:val="yellow"/>
        </w:rPr>
        <w:t>型号165/88、鞋38码。</w:t>
      </w:r>
    </w:p>
    <w:p>
      <w:pPr>
        <w:snapToGrid w:val="0"/>
        <w:spacing w:line="460" w:lineRule="exact"/>
        <w:ind w:right="-143" w:rightChars="-68" w:firstLine="549"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rPr>
        <w:t>十六、</w:t>
      </w:r>
      <w:r>
        <w:rPr>
          <w:rFonts w:hint="eastAsia" w:ascii="方正仿宋_GBK" w:hAnsi="方正仿宋_GBK" w:eastAsia="方正仿宋_GBK" w:cs="方正仿宋_GBK"/>
          <w:b/>
          <w:sz w:val="28"/>
          <w:szCs w:val="28"/>
        </w:rPr>
        <w:t>联系方式</w:t>
      </w:r>
    </w:p>
    <w:p>
      <w:pPr>
        <w:snapToGrid w:val="0"/>
        <w:spacing w:line="460" w:lineRule="exact"/>
        <w:ind w:right="-143" w:rightChars="-68"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业主：重庆江北国际机场有限公司</w:t>
      </w:r>
    </w:p>
    <w:p>
      <w:pPr>
        <w:snapToGrid w:val="0"/>
        <w:spacing w:line="460" w:lineRule="exact"/>
        <w:ind w:right="-143" w:rightChars="-68"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联系人：张女士</w:t>
      </w:r>
    </w:p>
    <w:p>
      <w:pPr>
        <w:snapToGrid w:val="0"/>
        <w:spacing w:line="460" w:lineRule="exact"/>
        <w:ind w:right="-143" w:rightChars="-68" w:firstLine="539"/>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电话：67152765                           邮编：401120</w:t>
      </w: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spacing w:line="460" w:lineRule="exact"/>
        <w:ind w:right="-143" w:rightChars="-68"/>
        <w:jc w:val="center"/>
        <w:rPr>
          <w:rFonts w:ascii="Calibri" w:hAnsi="Calibri"/>
          <w:b/>
          <w:bCs/>
          <w:sz w:val="32"/>
          <w:szCs w:val="32"/>
        </w:rPr>
      </w:pPr>
    </w:p>
    <w:p>
      <w:pPr>
        <w:pStyle w:val="2"/>
      </w:pPr>
    </w:p>
    <w:p>
      <w:pPr>
        <w:spacing w:line="460" w:lineRule="exact"/>
        <w:ind w:right="-143" w:rightChars="-68"/>
        <w:jc w:val="center"/>
        <w:rPr>
          <w:rFonts w:ascii="Calibri" w:hAnsi="Calibri"/>
          <w:b/>
          <w:bCs/>
          <w:sz w:val="32"/>
          <w:szCs w:val="32"/>
        </w:rPr>
      </w:pPr>
    </w:p>
    <w:p>
      <w:pPr>
        <w:pStyle w:val="2"/>
      </w:pPr>
    </w:p>
    <w:p>
      <w:pPr>
        <w:spacing w:line="460" w:lineRule="exact"/>
        <w:ind w:right="-143" w:rightChars="-68"/>
        <w:jc w:val="center"/>
        <w:rPr>
          <w:rFonts w:hint="eastAsia" w:ascii="Calibri" w:hAnsi="Calibri"/>
          <w:b/>
          <w:bCs/>
          <w:sz w:val="32"/>
          <w:szCs w:val="32"/>
        </w:rPr>
      </w:pPr>
    </w:p>
    <w:p>
      <w:pPr>
        <w:spacing w:line="460" w:lineRule="exact"/>
        <w:ind w:right="-143" w:rightChars="-68"/>
        <w:jc w:val="center"/>
        <w:rPr>
          <w:rFonts w:ascii="仿宋" w:hAnsi="仿宋" w:eastAsia="仿宋" w:cs="方正仿宋_GBK"/>
          <w:color w:val="000000" w:themeColor="text1"/>
          <w:sz w:val="28"/>
          <w:szCs w:val="28"/>
          <w14:textFill>
            <w14:solidFill>
              <w14:schemeClr w14:val="tx1"/>
            </w14:solidFill>
          </w14:textFill>
        </w:rPr>
      </w:pPr>
      <w:r>
        <w:rPr>
          <w:rFonts w:hint="eastAsia" w:ascii="Calibri" w:hAnsi="Calibri"/>
          <w:b/>
          <w:bCs/>
          <w:sz w:val="32"/>
          <w:szCs w:val="32"/>
        </w:rPr>
        <w:t>第二章  比选办法（综合评分法）</w:t>
      </w:r>
    </w:p>
    <w:p>
      <w:pPr>
        <w:widowControl/>
        <w:adjustRightInd w:val="0"/>
        <w:snapToGrid w:val="0"/>
        <w:spacing w:line="460" w:lineRule="exact"/>
        <w:ind w:right="-143" w:rightChars="-68" w:firstLine="560" w:firstLineChars="200"/>
        <w:jc w:val="left"/>
        <w:textAlignment w:val="bottom"/>
        <w:rPr>
          <w:rFonts w:ascii="仿宋" w:hAnsi="仿宋" w:eastAsia="仿宋" w:cs="方正仿宋_GBK"/>
          <w:color w:val="000000" w:themeColor="text1"/>
          <w:sz w:val="28"/>
          <w:szCs w:val="28"/>
          <w14:textFill>
            <w14:solidFill>
              <w14:schemeClr w14:val="tx1"/>
            </w14:solidFill>
          </w14:textFill>
        </w:rPr>
      </w:pPr>
      <w:r>
        <w:rPr>
          <w:rFonts w:hint="eastAsia" w:ascii="仿宋" w:hAnsi="仿宋" w:eastAsia="仿宋" w:cs="方正仿宋_GBK"/>
          <w:color w:val="000000" w:themeColor="text1"/>
          <w:sz w:val="28"/>
          <w:szCs w:val="28"/>
          <w14:textFill>
            <w14:solidFill>
              <w14:schemeClr w14:val="tx1"/>
            </w14:solidFill>
          </w14:textFill>
        </w:rPr>
        <w:t>本次比选采取综合评分法。在经过初步审查后对符合本文件基本要求的比选响应人进行详细评审，总得分为经济、技术、商务三种评定因素分别按照相应分值计算分项得分后相加，满分为100分，比选响应人得分最高得作为成交供应商，综合得分从高到底排名前1-3名的比选响应人作为成交候选人。</w:t>
      </w:r>
    </w:p>
    <w:tbl>
      <w:tblPr>
        <w:tblStyle w:val="12"/>
        <w:tblW w:w="9386"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
        <w:gridCol w:w="755"/>
        <w:gridCol w:w="1140"/>
        <w:gridCol w:w="850"/>
        <w:gridCol w:w="6492"/>
        <w:gridCol w:w="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369" w:hRule="atLeast"/>
        </w:trPr>
        <w:tc>
          <w:tcPr>
            <w:tcW w:w="2752" w:type="dxa"/>
            <w:gridSpan w:val="4"/>
            <w:vAlign w:val="center"/>
          </w:tcPr>
          <w:p>
            <w:pPr>
              <w:ind w:right="-143" w:rightChars="-68"/>
            </w:pPr>
            <w:r>
              <w:rPr>
                <w:rFonts w:hint="eastAsia"/>
              </w:rPr>
              <w:t>分值构成(总分100分)</w:t>
            </w:r>
          </w:p>
        </w:tc>
        <w:tc>
          <w:tcPr>
            <w:tcW w:w="6492" w:type="dxa"/>
            <w:vAlign w:val="center"/>
          </w:tcPr>
          <w:p>
            <w:pPr>
              <w:ind w:right="-143" w:rightChars="-68"/>
            </w:pPr>
            <w:r>
              <w:rPr>
                <w:rFonts w:hint="eastAsia"/>
              </w:rPr>
              <w:t>商务部分</w:t>
            </w:r>
            <w:r>
              <w:t>25</w:t>
            </w:r>
            <w:r>
              <w:rPr>
                <w:rFonts w:hint="eastAsia"/>
              </w:rPr>
              <w:t>分  技术部分</w:t>
            </w:r>
            <w:r>
              <w:t>2</w:t>
            </w:r>
            <w:r>
              <w:rPr>
                <w:rFonts w:hint="eastAsia"/>
              </w:rPr>
              <w:t xml:space="preserve">5分 </w:t>
            </w:r>
            <w:r>
              <w:t xml:space="preserve"> </w:t>
            </w:r>
            <w:r>
              <w:rPr>
                <w:rFonts w:hint="eastAsia"/>
              </w:rPr>
              <w:t>经济部分</w:t>
            </w:r>
            <w:r>
              <w:t>5</w:t>
            </w:r>
            <w:r>
              <w:rPr>
                <w:rFonts w:hint="eastAsia"/>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558" w:hRule="atLeast"/>
        </w:trPr>
        <w:tc>
          <w:tcPr>
            <w:tcW w:w="755" w:type="dxa"/>
            <w:vAlign w:val="center"/>
          </w:tcPr>
          <w:p>
            <w:pPr>
              <w:ind w:right="-143" w:rightChars="-68"/>
            </w:pPr>
            <w:r>
              <w:rPr>
                <w:rFonts w:hint="eastAsia"/>
              </w:rPr>
              <w:t>序号</w:t>
            </w:r>
          </w:p>
        </w:tc>
        <w:tc>
          <w:tcPr>
            <w:tcW w:w="1140" w:type="dxa"/>
            <w:vAlign w:val="center"/>
          </w:tcPr>
          <w:p>
            <w:pPr>
              <w:ind w:right="-143" w:rightChars="-68"/>
            </w:pPr>
            <w:r>
              <w:rPr>
                <w:rFonts w:hint="eastAsia"/>
              </w:rPr>
              <w:t>评审要素</w:t>
            </w:r>
          </w:p>
        </w:tc>
        <w:tc>
          <w:tcPr>
            <w:tcW w:w="850" w:type="dxa"/>
            <w:vAlign w:val="center"/>
          </w:tcPr>
          <w:p>
            <w:pPr>
              <w:ind w:right="-143" w:rightChars="-68"/>
            </w:pPr>
            <w:r>
              <w:rPr>
                <w:rFonts w:hint="eastAsia"/>
              </w:rPr>
              <w:t>总分值</w:t>
            </w:r>
          </w:p>
        </w:tc>
        <w:tc>
          <w:tcPr>
            <w:tcW w:w="6492" w:type="dxa"/>
            <w:vAlign w:val="center"/>
          </w:tcPr>
          <w:p>
            <w:pPr>
              <w:ind w:right="-143" w:rightChars="-68"/>
            </w:pPr>
            <w:r>
              <w:rPr>
                <w:rFonts w:hint="eastAsi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598" w:hRule="atLeast"/>
        </w:trPr>
        <w:tc>
          <w:tcPr>
            <w:tcW w:w="755" w:type="dxa"/>
            <w:vMerge w:val="restart"/>
            <w:vAlign w:val="center"/>
          </w:tcPr>
          <w:p>
            <w:pPr>
              <w:ind w:right="-143" w:rightChars="-68"/>
            </w:pPr>
            <w:r>
              <w:rPr>
                <w:rFonts w:hint="eastAsia"/>
              </w:rPr>
              <w:t>1</w:t>
            </w:r>
          </w:p>
        </w:tc>
        <w:tc>
          <w:tcPr>
            <w:tcW w:w="1140" w:type="dxa"/>
            <w:vMerge w:val="restart"/>
            <w:vAlign w:val="center"/>
          </w:tcPr>
          <w:p>
            <w:pPr>
              <w:ind w:right="-143" w:rightChars="-68"/>
            </w:pPr>
            <w:r>
              <w:rPr>
                <w:rFonts w:hint="eastAsia"/>
              </w:rPr>
              <w:t>商务</w:t>
            </w:r>
            <w:r>
              <w:t>部分</w:t>
            </w:r>
          </w:p>
          <w:p>
            <w:pPr>
              <w:ind w:right="-143" w:rightChars="-68"/>
            </w:pPr>
            <w:r>
              <w:rPr>
                <w:rFonts w:hint="eastAsia"/>
              </w:rPr>
              <w:t>（</w:t>
            </w:r>
            <w:r>
              <w:t>25</w:t>
            </w:r>
            <w:r>
              <w:rPr>
                <w:rFonts w:hint="eastAsia"/>
              </w:rPr>
              <w:t>分）</w:t>
            </w:r>
          </w:p>
        </w:tc>
        <w:tc>
          <w:tcPr>
            <w:tcW w:w="850" w:type="dxa"/>
            <w:vAlign w:val="center"/>
          </w:tcPr>
          <w:p>
            <w:pPr>
              <w:ind w:right="-143" w:rightChars="-68"/>
              <w:jc w:val="center"/>
            </w:pPr>
            <w:r>
              <w:t>3</w:t>
            </w:r>
            <w:r>
              <w:rPr>
                <w:rFonts w:hint="eastAsia"/>
              </w:rPr>
              <w:t>分</w:t>
            </w:r>
          </w:p>
        </w:tc>
        <w:tc>
          <w:tcPr>
            <w:tcW w:w="6492" w:type="dxa"/>
            <w:vAlign w:val="center"/>
          </w:tcPr>
          <w:p>
            <w:pPr>
              <w:ind w:right="-143" w:rightChars="-68"/>
            </w:pPr>
            <w:r>
              <w:rPr>
                <w:rFonts w:hint="eastAsia"/>
              </w:rPr>
              <w:t>响应人拥有自己的品牌得</w:t>
            </w:r>
            <w:r>
              <w:t>3</w:t>
            </w:r>
            <w:r>
              <w:rPr>
                <w:rFonts w:hint="eastAsia"/>
              </w:rPr>
              <w:t>分.</w:t>
            </w:r>
          </w:p>
          <w:p>
            <w:pPr>
              <w:ind w:right="-143" w:rightChars="-68"/>
            </w:pPr>
            <w:bookmarkStart w:id="1" w:name="_Toc26077"/>
            <w:r>
              <w:rPr>
                <w:rFonts w:hint="eastAsia"/>
              </w:rPr>
              <w:t>注：须提供品牌商标注册证书或国家权威部门的认定文件或证明复印件加盖响应人公章，原件备查</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583"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t>8</w:t>
            </w:r>
            <w:r>
              <w:rPr>
                <w:rFonts w:hint="eastAsia"/>
              </w:rPr>
              <w:t>分</w:t>
            </w:r>
          </w:p>
        </w:tc>
        <w:tc>
          <w:tcPr>
            <w:tcW w:w="6492" w:type="dxa"/>
            <w:vAlign w:val="center"/>
          </w:tcPr>
          <w:p>
            <w:pPr>
              <w:ind w:right="-143" w:rightChars="-68"/>
            </w:pPr>
            <w:r>
              <w:rPr>
                <w:rFonts w:hint="eastAsia"/>
              </w:rPr>
              <w:t>响应人职业装制作中所用设备能满足整个工艺流程（具有全套进口设备西服流程处理），响应人须提供彩色实物图片。根据综合情况可得</w:t>
            </w:r>
            <w:r>
              <w:t>0</w:t>
            </w:r>
            <w:r>
              <w:rPr>
                <w:rFonts w:hint="eastAsia"/>
              </w:rPr>
              <w:t>-</w:t>
            </w:r>
            <w:r>
              <w:t>8</w:t>
            </w:r>
            <w:r>
              <w:rPr>
                <w:rFonts w:hint="eastAsia"/>
              </w:rPr>
              <w:t>分；不具有全套进口设备西服流程处理的不得分。（须提供设备发票复印件和设备彩色照片加盖响应人公章，发票原件备查）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623"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t>5</w:t>
            </w:r>
            <w:r>
              <w:rPr>
                <w:rFonts w:hint="eastAsia"/>
              </w:rPr>
              <w:t>分</w:t>
            </w:r>
          </w:p>
        </w:tc>
        <w:tc>
          <w:tcPr>
            <w:tcW w:w="6492" w:type="dxa"/>
            <w:tcBorders>
              <w:tl2br w:val="nil"/>
              <w:tr2bl w:val="nil"/>
            </w:tcBorders>
            <w:vAlign w:val="center"/>
          </w:tcPr>
          <w:p>
            <w:pPr>
              <w:ind w:right="-143" w:rightChars="-68"/>
            </w:pPr>
            <w:r>
              <w:rPr>
                <w:rFonts w:hint="eastAsia"/>
              </w:rPr>
              <w:t>获得西服、西裤、衬衫专利的，一项得1分，最多5分</w:t>
            </w:r>
          </w:p>
          <w:p>
            <w:pPr>
              <w:ind w:right="-143" w:rightChars="-68"/>
            </w:pPr>
            <w:r>
              <w:rPr>
                <w:rFonts w:hint="eastAsia"/>
              </w:rPr>
              <w:t>注：须提供工艺专利证书复印件加盖响应人公章，原件备查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2338" w:hRule="atLeast"/>
        </w:trPr>
        <w:tc>
          <w:tcPr>
            <w:tcW w:w="755" w:type="dxa"/>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t>9</w:t>
            </w:r>
            <w:r>
              <w:rPr>
                <w:rFonts w:hint="eastAsia"/>
              </w:rPr>
              <w:t>分</w:t>
            </w:r>
          </w:p>
        </w:tc>
        <w:tc>
          <w:tcPr>
            <w:tcW w:w="6492" w:type="dxa"/>
            <w:tcBorders>
              <w:tl2br w:val="nil"/>
              <w:tr2bl w:val="nil"/>
            </w:tcBorders>
            <w:vAlign w:val="center"/>
          </w:tcPr>
          <w:p>
            <w:pPr>
              <w:ind w:right="-143" w:rightChars="-68"/>
            </w:pPr>
            <w:r>
              <w:rPr>
                <w:rFonts w:hint="eastAsia"/>
              </w:rPr>
              <w:t>1.获得售后服务认证证书的得2分，服务能力达到GB/T27922-2011《商品售后服务评价体系》规定的五星级要求。</w:t>
            </w:r>
          </w:p>
          <w:p>
            <w:pPr>
              <w:ind w:right="-143" w:rightChars="-68"/>
            </w:pPr>
            <w:r>
              <w:rPr>
                <w:rFonts w:hint="eastAsia"/>
              </w:rPr>
              <w:t>2.响应人提供2021年以来送检的，具有“CAL”资质的国家级检测机构出具的提交样品面料的检测报告。每一项得1分，最多得7分。检测项目须包含常规检测项目及PH值和甲醛等健康环保指标，所有项目须合格。开标现场提供原件备查，未按照标准提供、指标不合格或未提供的均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553" w:hRule="atLeast"/>
        </w:trPr>
        <w:tc>
          <w:tcPr>
            <w:tcW w:w="755" w:type="dxa"/>
            <w:vMerge w:val="restart"/>
            <w:vAlign w:val="center"/>
          </w:tcPr>
          <w:p>
            <w:pPr>
              <w:ind w:right="-143" w:rightChars="-68"/>
            </w:pPr>
            <w:r>
              <w:rPr>
                <w:rFonts w:hint="eastAsia"/>
              </w:rPr>
              <w:t>2</w:t>
            </w:r>
          </w:p>
        </w:tc>
        <w:tc>
          <w:tcPr>
            <w:tcW w:w="1140" w:type="dxa"/>
            <w:vMerge w:val="restart"/>
            <w:vAlign w:val="center"/>
          </w:tcPr>
          <w:p>
            <w:pPr>
              <w:ind w:right="-143" w:rightChars="-68"/>
            </w:pPr>
            <w:r>
              <w:rPr>
                <w:rFonts w:hint="eastAsia"/>
              </w:rPr>
              <w:t>技术</w:t>
            </w:r>
            <w:r>
              <w:t>部分</w:t>
            </w:r>
          </w:p>
          <w:p>
            <w:pPr>
              <w:ind w:right="-143" w:rightChars="-68"/>
            </w:pPr>
            <w:r>
              <w:rPr>
                <w:rFonts w:hint="eastAsia"/>
              </w:rPr>
              <w:t>（</w:t>
            </w:r>
            <w:r>
              <w:t>2</w:t>
            </w:r>
            <w:r>
              <w:rPr>
                <w:rFonts w:hint="eastAsia"/>
              </w:rPr>
              <w:t>5分）</w:t>
            </w:r>
          </w:p>
        </w:tc>
        <w:tc>
          <w:tcPr>
            <w:tcW w:w="850" w:type="dxa"/>
            <w:vAlign w:val="center"/>
          </w:tcPr>
          <w:p>
            <w:pPr>
              <w:ind w:right="-143" w:rightChars="-68"/>
              <w:jc w:val="center"/>
            </w:pPr>
            <w:r>
              <w:t>2</w:t>
            </w:r>
            <w:r>
              <w:rPr>
                <w:rFonts w:hint="eastAsia"/>
              </w:rPr>
              <w:t>分</w:t>
            </w:r>
          </w:p>
        </w:tc>
        <w:tc>
          <w:tcPr>
            <w:tcW w:w="6492" w:type="dxa"/>
            <w:vAlign w:val="center"/>
          </w:tcPr>
          <w:p>
            <w:pPr>
              <w:ind w:right="-143" w:rightChars="-68"/>
            </w:pPr>
            <w:r>
              <w:rPr>
                <w:rFonts w:hint="eastAsia"/>
              </w:rPr>
              <w:t>响应人在重庆主城9区自有服务网点（含分公司或子公司，以营业执照或国家机关、地方政府职能部门批准为准）得</w:t>
            </w:r>
            <w:r>
              <w:t>2</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64"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t>2</w:t>
            </w:r>
            <w:r>
              <w:rPr>
                <w:rFonts w:hint="eastAsia"/>
              </w:rPr>
              <w:t>分</w:t>
            </w:r>
          </w:p>
        </w:tc>
        <w:tc>
          <w:tcPr>
            <w:tcW w:w="6492" w:type="dxa"/>
            <w:vAlign w:val="center"/>
          </w:tcPr>
          <w:p>
            <w:pPr>
              <w:ind w:right="-143" w:rightChars="-68"/>
            </w:pPr>
            <w:r>
              <w:rPr>
                <w:rFonts w:hint="eastAsia"/>
              </w:rPr>
              <w:t>考察返修、更换、零星补单等环节的响应和处理时间。综合比较其对招标人的有利程度，给予0-2分。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64"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t>2</w:t>
            </w:r>
            <w:r>
              <w:rPr>
                <w:rFonts w:hint="eastAsia"/>
              </w:rPr>
              <w:t>分</w:t>
            </w:r>
          </w:p>
        </w:tc>
        <w:tc>
          <w:tcPr>
            <w:tcW w:w="6492" w:type="dxa"/>
            <w:vAlign w:val="center"/>
          </w:tcPr>
          <w:p>
            <w:pPr>
              <w:ind w:right="-143" w:rightChars="-68"/>
            </w:pPr>
            <w:r>
              <w:rPr>
                <w:rFonts w:hint="eastAsia"/>
              </w:rPr>
              <w:t>响应人提供的量体方案，包括时间、地点、人员安排、量体数据记录的和应用等指标，综合比较后给予0-2分。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1128"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t>4</w:t>
            </w:r>
            <w:r>
              <w:rPr>
                <w:rFonts w:hint="eastAsia"/>
              </w:rPr>
              <w:t>分</w:t>
            </w:r>
          </w:p>
        </w:tc>
        <w:tc>
          <w:tcPr>
            <w:tcW w:w="6492" w:type="dxa"/>
            <w:vAlign w:val="center"/>
          </w:tcPr>
          <w:p>
            <w:pPr>
              <w:ind w:right="-143" w:rightChars="-68"/>
            </w:pPr>
            <w:r>
              <w:rPr>
                <w:rFonts w:hint="eastAsia"/>
              </w:rPr>
              <w:t>响应人对投标货物的交货期时间、全流程的质量控制目标设定的科学性和实用性、质量管理措施的有效性和针对性，是否能提供详细的质量追溯方案。</w:t>
            </w:r>
          </w:p>
          <w:p>
            <w:pPr>
              <w:ind w:right="-143" w:rightChars="-68"/>
            </w:pPr>
            <w:r>
              <w:rPr>
                <w:rFonts w:hint="eastAsia"/>
              </w:rPr>
              <w:t>综合比较后可分好、较好、较差，依次得4分、3-2分、2-0分。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1535"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rPr>
                <w:rFonts w:hint="eastAsia"/>
              </w:rPr>
              <w:t>5分</w:t>
            </w:r>
          </w:p>
        </w:tc>
        <w:tc>
          <w:tcPr>
            <w:tcW w:w="6492" w:type="dxa"/>
            <w:vAlign w:val="center"/>
          </w:tcPr>
          <w:p>
            <w:pPr>
              <w:ind w:right="-143" w:rightChars="-68"/>
            </w:pPr>
            <w:r>
              <w:rPr>
                <w:rFonts w:hint="eastAsia"/>
              </w:rPr>
              <w:t>现场查看成衣和样品衣服的版型符合度以及面料质地和辅料的手感、性能和观感（平整美观、挺括但不僵硬，不能有粗纱、走纱、飞纱、暗横、白迹、破损、色差、污渍等现象）。</w:t>
            </w:r>
          </w:p>
          <w:p>
            <w:pPr>
              <w:ind w:right="-143" w:rightChars="-68"/>
            </w:pPr>
            <w:r>
              <w:rPr>
                <w:rFonts w:hint="eastAsia"/>
              </w:rPr>
              <w:t>综合比较后，颜色款式均满足招标人要求的可得5分；差别较小的视情况得</w:t>
            </w:r>
            <w:r>
              <w:t>4</w:t>
            </w:r>
            <w:r>
              <w:rPr>
                <w:rFonts w:hint="eastAsia"/>
              </w:rPr>
              <w:t>-2分；严重偏差的得1分或不得分。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161"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rPr>
                <w:rFonts w:hint="eastAsia"/>
              </w:rPr>
              <w:t>5分</w:t>
            </w:r>
          </w:p>
        </w:tc>
        <w:tc>
          <w:tcPr>
            <w:tcW w:w="6492" w:type="dxa"/>
            <w:vAlign w:val="center"/>
          </w:tcPr>
          <w:p>
            <w:pPr>
              <w:ind w:right="-143" w:rightChars="-68"/>
            </w:pPr>
            <w:r>
              <w:rPr>
                <w:rFonts w:hint="eastAsia"/>
              </w:rPr>
              <w:t>现场查看成衣的细节处理（包括：领、胸、袋、肩、纽扣、襟、袖、后幅、叉、腰、臀、里布等处）以及缝制质量（包括：基本层面不能有浮线、跳线、断线现象，驳线不可太多且不能出现在显眼位置，针距不能过疏或过密）。</w:t>
            </w:r>
          </w:p>
          <w:p>
            <w:pPr>
              <w:ind w:right="-143" w:rightChars="-68"/>
            </w:pPr>
            <w:r>
              <w:rPr>
                <w:rFonts w:hint="eastAsia"/>
              </w:rPr>
              <w:t>综合比较后可分好、较好、较差，依次得5分、4-3分、2-0分。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105" w:hRule="atLeast"/>
        </w:trPr>
        <w:tc>
          <w:tcPr>
            <w:tcW w:w="755" w:type="dxa"/>
            <w:vMerge w:val="continue"/>
            <w:vAlign w:val="center"/>
          </w:tcPr>
          <w:p>
            <w:pPr>
              <w:ind w:right="-143" w:rightChars="-68"/>
            </w:pPr>
          </w:p>
        </w:tc>
        <w:tc>
          <w:tcPr>
            <w:tcW w:w="1140" w:type="dxa"/>
            <w:vMerge w:val="continue"/>
            <w:vAlign w:val="center"/>
          </w:tcPr>
          <w:p>
            <w:pPr>
              <w:ind w:right="-143" w:rightChars="-68"/>
            </w:pPr>
          </w:p>
        </w:tc>
        <w:tc>
          <w:tcPr>
            <w:tcW w:w="850" w:type="dxa"/>
            <w:vAlign w:val="center"/>
          </w:tcPr>
          <w:p>
            <w:pPr>
              <w:ind w:right="-143" w:rightChars="-68"/>
              <w:jc w:val="center"/>
            </w:pPr>
            <w:r>
              <w:rPr>
                <w:rFonts w:hint="eastAsia"/>
              </w:rPr>
              <w:t>5分</w:t>
            </w:r>
          </w:p>
        </w:tc>
        <w:tc>
          <w:tcPr>
            <w:tcW w:w="6492" w:type="dxa"/>
            <w:vAlign w:val="center"/>
          </w:tcPr>
          <w:p>
            <w:pPr>
              <w:ind w:right="-143" w:rightChars="-68"/>
            </w:pPr>
            <w:r>
              <w:rPr>
                <w:rFonts w:hint="eastAsia"/>
              </w:rPr>
              <w:t>靴子面皮材质、鞋底材质、鞋型及外观。</w:t>
            </w:r>
          </w:p>
          <w:p>
            <w:pPr>
              <w:ind w:right="-143" w:rightChars="-68"/>
            </w:pPr>
            <w:r>
              <w:rPr>
                <w:rFonts w:hint="eastAsia"/>
              </w:rPr>
              <w:t>综合比较后可分好、较好、较差，依次得5分、4-3分、2-0分。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 w:type="dxa"/>
          <w:wAfter w:w="142" w:type="dxa"/>
          <w:cantSplit/>
          <w:trHeight w:val="1793" w:hRule="atLeast"/>
        </w:trPr>
        <w:tc>
          <w:tcPr>
            <w:tcW w:w="755" w:type="dxa"/>
            <w:vAlign w:val="center"/>
          </w:tcPr>
          <w:p>
            <w:pPr>
              <w:ind w:right="-143" w:rightChars="-68"/>
            </w:pPr>
            <w:r>
              <w:rPr>
                <w:rFonts w:hint="eastAsia"/>
              </w:rPr>
              <w:t>3</w:t>
            </w:r>
          </w:p>
        </w:tc>
        <w:tc>
          <w:tcPr>
            <w:tcW w:w="1140" w:type="dxa"/>
            <w:vAlign w:val="center"/>
          </w:tcPr>
          <w:p>
            <w:pPr>
              <w:ind w:right="-143" w:rightChars="-68"/>
            </w:pPr>
            <w:r>
              <w:rPr>
                <w:rFonts w:hint="eastAsia"/>
              </w:rPr>
              <w:t>经济部分</w:t>
            </w:r>
          </w:p>
          <w:p>
            <w:pPr>
              <w:ind w:right="-143" w:rightChars="-68"/>
            </w:pPr>
            <w:r>
              <w:rPr>
                <w:rFonts w:hint="eastAsia"/>
              </w:rPr>
              <w:t>（</w:t>
            </w:r>
            <w:r>
              <w:t>5</w:t>
            </w:r>
            <w:r>
              <w:rPr>
                <w:rFonts w:hint="eastAsia"/>
              </w:rPr>
              <w:t>0分）</w:t>
            </w:r>
          </w:p>
        </w:tc>
        <w:tc>
          <w:tcPr>
            <w:tcW w:w="7342" w:type="dxa"/>
            <w:gridSpan w:val="2"/>
            <w:vAlign w:val="center"/>
          </w:tcPr>
          <w:p>
            <w:pPr>
              <w:ind w:right="-143" w:rightChars="-68"/>
            </w:pPr>
            <w:r>
              <w:rPr>
                <w:rFonts w:hint="eastAsia"/>
              </w:rPr>
              <w:t>在</w:t>
            </w:r>
            <w:r>
              <w:t>所有经初步评审合格的</w:t>
            </w:r>
            <w:r>
              <w:rPr>
                <w:rFonts w:hint="eastAsia"/>
              </w:rPr>
              <w:t>响应</w:t>
            </w:r>
            <w:r>
              <w:t>人的总报价中去掉1/6（不能整除的按小数前整数取整，不足六家报价则不去掉）的最高价和相同家数的最低价后进行算术平均，即为投标总报价的评标基准价。</w:t>
            </w:r>
            <w:r>
              <w:rPr>
                <w:rFonts w:hint="eastAsia"/>
              </w:rPr>
              <w:t>（投标报价及评标基准价保留“元”小数点后两位）。所有经初步评审合格的响应人的投标总报价与评标基准价进行比较，等于评审基准价的得</w:t>
            </w:r>
            <w:r>
              <w:t>5</w:t>
            </w:r>
            <w:r>
              <w:rPr>
                <w:rFonts w:hint="eastAsia"/>
              </w:rPr>
              <w:t>0分；有效报价与评审基准价格相比，</w:t>
            </w:r>
            <w:r>
              <w:t xml:space="preserve">每增加1％扣 </w:t>
            </w:r>
            <w:r>
              <w:rPr>
                <w:rFonts w:hint="eastAsia"/>
              </w:rPr>
              <w:t>0.8</w:t>
            </w:r>
            <w:r>
              <w:t xml:space="preserve"> 分，每减少1％扣</w:t>
            </w:r>
            <w:r>
              <w:rPr>
                <w:rFonts w:hint="eastAsia"/>
              </w:rPr>
              <w:t>0.5</w:t>
            </w:r>
            <w:r>
              <w:t>分</w:t>
            </w:r>
            <w:r>
              <w:rPr>
                <w:rFonts w:hint="eastAsia"/>
              </w:rPr>
              <w:t>；扣完为止。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wBefore w:w="7" w:type="dxa"/>
          <w:trHeight w:val="816" w:hRule="atLeast"/>
        </w:trPr>
        <w:tc>
          <w:tcPr>
            <w:tcW w:w="9379" w:type="dxa"/>
            <w:gridSpan w:val="5"/>
            <w:tcBorders>
              <w:bottom w:val="nil"/>
            </w:tcBorders>
          </w:tcPr>
          <w:p>
            <w:pPr>
              <w:widowControl/>
              <w:adjustRightInd w:val="0"/>
              <w:snapToGrid w:val="0"/>
              <w:spacing w:line="460" w:lineRule="exact"/>
              <w:ind w:right="-143" w:rightChars="-68"/>
              <w:jc w:val="left"/>
              <w:textAlignment w:val="bottom"/>
              <w:rPr>
                <w:rFonts w:ascii="仿宋" w:hAnsi="仿宋" w:eastAsia="仿宋" w:cs="方正仿宋_GBK"/>
                <w:color w:val="000000" w:themeColor="text1"/>
                <w:sz w:val="28"/>
                <w:szCs w:val="28"/>
                <w14:textFill>
                  <w14:solidFill>
                    <w14:schemeClr w14:val="tx1"/>
                  </w14:solidFill>
                </w14:textFill>
              </w:rPr>
            </w:pPr>
            <w:r>
              <w:rPr>
                <w:rFonts w:hint="eastAsia" w:ascii="仿宋" w:hAnsi="仿宋" w:eastAsia="仿宋" w:cs="方正仿宋_GBK"/>
                <w:color w:val="000000" w:themeColor="text1"/>
                <w:sz w:val="28"/>
                <w:szCs w:val="28"/>
                <w14:textFill>
                  <w14:solidFill>
                    <w14:schemeClr w14:val="tx1"/>
                  </w14:solidFill>
                </w14:textFill>
              </w:rPr>
              <w:t>设计方案由评标委员会记名评标，评标委员会人员取算术平均值为所得分。　</w:t>
            </w:r>
          </w:p>
        </w:tc>
      </w:tr>
    </w:tbl>
    <w:p>
      <w:pPr>
        <w:widowControl/>
        <w:adjustRightInd w:val="0"/>
        <w:snapToGrid w:val="0"/>
        <w:spacing w:line="460" w:lineRule="exact"/>
        <w:ind w:right="-143" w:rightChars="-68" w:firstLine="560" w:firstLineChars="200"/>
        <w:jc w:val="left"/>
        <w:textAlignment w:val="bottom"/>
        <w:rPr>
          <w:rFonts w:ascii="仿宋" w:hAnsi="仿宋" w:eastAsia="仿宋" w:cs="方正仿宋_GBK"/>
          <w:color w:val="000000" w:themeColor="text1"/>
          <w:sz w:val="28"/>
          <w:szCs w:val="28"/>
          <w14:textFill>
            <w14:solidFill>
              <w14:schemeClr w14:val="tx1"/>
            </w14:solidFill>
          </w14:textFill>
        </w:rPr>
      </w:pPr>
      <w:r>
        <w:rPr>
          <w:rFonts w:hint="eastAsia" w:ascii="仿宋" w:hAnsi="仿宋" w:eastAsia="仿宋" w:cs="方正仿宋_GBK"/>
          <w:color w:val="000000" w:themeColor="text1"/>
          <w:sz w:val="28"/>
          <w:szCs w:val="28"/>
          <w14:textFill>
            <w14:solidFill>
              <w14:schemeClr w14:val="tx1"/>
            </w14:solidFill>
          </w14:textFill>
        </w:rPr>
        <w:t>综合评分相同时，设计方案综合评分高者排名靠前。</w:t>
      </w:r>
    </w:p>
    <w:p>
      <w:pPr>
        <w:widowControl/>
        <w:adjustRightInd w:val="0"/>
        <w:snapToGrid w:val="0"/>
        <w:spacing w:line="460" w:lineRule="exact"/>
        <w:ind w:right="-143" w:rightChars="-68"/>
        <w:jc w:val="left"/>
        <w:textAlignment w:val="bottom"/>
        <w:rPr>
          <w:rFonts w:ascii="方正仿宋_GBK" w:hAnsi="仿宋" w:eastAsia="方正仿宋_GBK"/>
          <w:b/>
          <w:bCs/>
          <w:sz w:val="28"/>
          <w:szCs w:val="28"/>
        </w:rPr>
      </w:pPr>
    </w:p>
    <w:p>
      <w:pPr>
        <w:widowControl/>
        <w:adjustRightInd w:val="0"/>
        <w:snapToGrid w:val="0"/>
        <w:spacing w:line="460" w:lineRule="exact"/>
        <w:ind w:right="-143" w:rightChars="-68"/>
        <w:jc w:val="left"/>
        <w:textAlignment w:val="bottom"/>
        <w:rPr>
          <w:rFonts w:ascii="方正仿宋_GBK" w:hAnsi="仿宋" w:eastAsia="方正仿宋_GBK"/>
          <w:b/>
          <w:bCs/>
          <w:sz w:val="28"/>
          <w:szCs w:val="28"/>
        </w:rPr>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widowControl/>
        <w:adjustRightInd w:val="0"/>
        <w:snapToGrid w:val="0"/>
        <w:spacing w:line="460" w:lineRule="exact"/>
        <w:ind w:right="-143" w:rightChars="-68"/>
        <w:jc w:val="left"/>
        <w:textAlignment w:val="bottom"/>
        <w:rPr>
          <w:rFonts w:ascii="方正仿宋_GBK" w:hAnsi="仿宋" w:eastAsia="方正仿宋_GBK"/>
          <w:b/>
          <w:bCs/>
          <w:sz w:val="28"/>
          <w:szCs w:val="28"/>
        </w:rPr>
      </w:pPr>
    </w:p>
    <w:p>
      <w:pPr>
        <w:widowControl/>
        <w:adjustRightInd w:val="0"/>
        <w:snapToGrid w:val="0"/>
        <w:spacing w:line="460" w:lineRule="exact"/>
        <w:ind w:right="-143" w:rightChars="-68"/>
        <w:jc w:val="left"/>
        <w:textAlignment w:val="bottom"/>
        <w:rPr>
          <w:rFonts w:hint="eastAsia" w:ascii="方正仿宋_GBK" w:hAnsi="仿宋" w:eastAsia="方正仿宋_GBK"/>
          <w:b/>
          <w:bCs/>
          <w:sz w:val="28"/>
          <w:szCs w:val="28"/>
        </w:rPr>
      </w:pPr>
    </w:p>
    <w:p>
      <w:pPr>
        <w:widowControl/>
        <w:adjustRightInd w:val="0"/>
        <w:snapToGrid w:val="0"/>
        <w:spacing w:line="460" w:lineRule="exact"/>
        <w:ind w:right="-143" w:rightChars="-68"/>
        <w:jc w:val="left"/>
        <w:textAlignment w:val="bottom"/>
        <w:rPr>
          <w:rFonts w:hint="eastAsia" w:ascii="方正仿宋_GBK" w:hAnsi="仿宋" w:eastAsia="方正仿宋_GBK"/>
          <w:b/>
          <w:bCs/>
          <w:sz w:val="28"/>
          <w:szCs w:val="28"/>
        </w:rPr>
      </w:pPr>
    </w:p>
    <w:p>
      <w:pPr>
        <w:widowControl/>
        <w:adjustRightInd w:val="0"/>
        <w:snapToGrid w:val="0"/>
        <w:spacing w:line="460" w:lineRule="exact"/>
        <w:ind w:right="-143" w:rightChars="-68"/>
        <w:jc w:val="left"/>
        <w:textAlignment w:val="bottom"/>
        <w:rPr>
          <w:rFonts w:hint="eastAsia" w:ascii="方正仿宋_GBK" w:hAnsi="仿宋" w:eastAsia="方正仿宋_GBK"/>
          <w:b/>
          <w:bCs/>
          <w:sz w:val="28"/>
          <w:szCs w:val="28"/>
        </w:rPr>
      </w:pPr>
    </w:p>
    <w:p>
      <w:pPr>
        <w:widowControl/>
        <w:adjustRightInd w:val="0"/>
        <w:snapToGrid w:val="0"/>
        <w:spacing w:line="460" w:lineRule="exact"/>
        <w:ind w:right="-143" w:rightChars="-68"/>
        <w:jc w:val="left"/>
        <w:textAlignment w:val="bottom"/>
        <w:rPr>
          <w:rFonts w:ascii="仿宋" w:hAnsi="仿宋" w:eastAsia="仿宋" w:cs="方正仿宋_GBK"/>
          <w:color w:val="000000" w:themeColor="text1"/>
          <w:sz w:val="28"/>
          <w:szCs w:val="28"/>
          <w14:textFill>
            <w14:solidFill>
              <w14:schemeClr w14:val="tx1"/>
            </w14:solidFill>
          </w14:textFill>
        </w:rPr>
      </w:pPr>
      <w:r>
        <w:rPr>
          <w:rFonts w:hint="eastAsia" w:ascii="方正仿宋_GBK" w:hAnsi="仿宋" w:eastAsia="方正仿宋_GBK"/>
          <w:b/>
          <w:bCs/>
          <w:sz w:val="28"/>
          <w:szCs w:val="28"/>
        </w:rPr>
        <w:t>附件1：</w:t>
      </w:r>
    </w:p>
    <w:p>
      <w:pPr>
        <w:spacing w:line="460" w:lineRule="exact"/>
        <w:ind w:right="-143" w:rightChars="-68"/>
        <w:jc w:val="center"/>
        <w:rPr>
          <w:rFonts w:ascii="方正仿宋_GBK" w:hAnsi="仿宋" w:eastAsia="方正仿宋_GBK"/>
          <w:b/>
          <w:sz w:val="32"/>
          <w:szCs w:val="32"/>
        </w:rPr>
      </w:pPr>
      <w:r>
        <w:rPr>
          <w:rFonts w:hint="eastAsia" w:ascii="方正仿宋_GBK" w:hAnsi="仿宋" w:eastAsia="方正仿宋_GBK"/>
          <w:b/>
          <w:sz w:val="32"/>
          <w:szCs w:val="32"/>
        </w:rPr>
        <w:t>报价函</w:t>
      </w:r>
    </w:p>
    <w:p>
      <w:pPr>
        <w:spacing w:line="460" w:lineRule="exact"/>
        <w:ind w:right="-143" w:rightChars="-68"/>
        <w:jc w:val="left"/>
        <w:rPr>
          <w:rFonts w:ascii="方正仿宋_GBK" w:hAnsi="仿宋" w:eastAsia="方正仿宋_GBK"/>
          <w:sz w:val="28"/>
          <w:szCs w:val="28"/>
        </w:rPr>
      </w:pPr>
      <w:r>
        <w:rPr>
          <w:rFonts w:hint="eastAsia" w:ascii="方正仿宋_GBK" w:hAnsi="仿宋" w:eastAsia="方正仿宋_GBK"/>
          <w:sz w:val="28"/>
          <w:szCs w:val="28"/>
        </w:rPr>
        <w:t>重庆江北国际机场有限公司：</w:t>
      </w:r>
    </w:p>
    <w:p>
      <w:pPr>
        <w:tabs>
          <w:tab w:val="left" w:pos="2655"/>
          <w:tab w:val="left" w:pos="3520"/>
          <w:tab w:val="left" w:pos="4920"/>
          <w:tab w:val="left" w:pos="5715"/>
          <w:tab w:val="left" w:pos="6945"/>
          <w:tab w:val="left" w:pos="7980"/>
        </w:tabs>
        <w:autoSpaceDE w:val="0"/>
        <w:autoSpaceDN w:val="0"/>
        <w:adjustRightInd w:val="0"/>
        <w:spacing w:line="460" w:lineRule="exact"/>
        <w:ind w:left="120" w:leftChars="57" w:right="-143" w:rightChars="-68" w:firstLine="560" w:firstLineChars="200"/>
        <w:rPr>
          <w:rFonts w:ascii="方正仿宋_GBK" w:hAnsi="仿宋" w:eastAsia="方正仿宋_GBK"/>
          <w:sz w:val="28"/>
          <w:szCs w:val="28"/>
        </w:rPr>
      </w:pPr>
      <w:r>
        <w:rPr>
          <w:rFonts w:hint="eastAsia" w:ascii="方正仿宋_GBK" w:hAnsi="仿宋" w:eastAsia="方正仿宋_GBK"/>
          <w:sz w:val="28"/>
          <w:szCs w:val="28"/>
        </w:rPr>
        <w:t>1．我方已仔细研究了</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（项目名称）</w:t>
      </w:r>
      <w:r>
        <w:rPr>
          <w:rFonts w:hint="eastAsia" w:ascii="方正仿宋_GBK" w:hAnsi="仿宋" w:eastAsia="方正仿宋_GBK"/>
          <w:sz w:val="28"/>
          <w:szCs w:val="28"/>
        </w:rPr>
        <w:t>项目比选文件的全部内容，愿意以人民币</w:t>
      </w:r>
      <w:r>
        <w:rPr>
          <w:rFonts w:hint="eastAsia" w:ascii="方正仿宋_GBK" w:hAnsi="仿宋" w:eastAsia="方正仿宋_GBK"/>
          <w:sz w:val="28"/>
          <w:szCs w:val="28"/>
          <w:u w:val="single"/>
        </w:rPr>
        <w:t>（大写）</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元（</w:t>
      </w:r>
      <w:r>
        <w:rPr>
          <w:rFonts w:hint="eastAsia" w:ascii="方正仿宋_GBK" w:eastAsia="方正仿宋_GBK"/>
          <w:sz w:val="28"/>
          <w:szCs w:val="28"/>
          <w:u w:val="single"/>
        </w:rPr>
        <w:t>¥</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w:t>
      </w:r>
      <w:r>
        <w:rPr>
          <w:rFonts w:hint="eastAsia" w:ascii="方正仿宋_GBK" w:hAnsi="仿宋" w:eastAsia="方正仿宋_GBK"/>
          <w:b/>
          <w:bCs/>
          <w:sz w:val="28"/>
          <w:szCs w:val="28"/>
        </w:rPr>
        <w:t>不含增值税</w:t>
      </w:r>
      <w:r>
        <w:rPr>
          <w:rFonts w:hint="eastAsia" w:ascii="方正仿宋_GBK" w:hAnsi="仿宋" w:eastAsia="方正仿宋_GBK"/>
          <w:sz w:val="28"/>
          <w:szCs w:val="28"/>
        </w:rPr>
        <w:t>专用发票的总报价，</w:t>
      </w:r>
      <w:r>
        <w:rPr>
          <w:rFonts w:hint="eastAsia" w:ascii="方正仿宋_GBK" w:hAnsi="宋体" w:eastAsia="方正仿宋_GBK"/>
          <w:sz w:val="28"/>
          <w:szCs w:val="28"/>
        </w:rPr>
        <w:t>增值税税率</w:t>
      </w:r>
      <w:r>
        <w:rPr>
          <w:rFonts w:hint="eastAsia" w:ascii="方正仿宋_GBK" w:hAnsi="宋体" w:eastAsia="方正仿宋_GBK"/>
          <w:sz w:val="28"/>
          <w:szCs w:val="28"/>
          <w:u w:val="single"/>
        </w:rPr>
        <w:t xml:space="preserve">      %</w:t>
      </w:r>
      <w:r>
        <w:rPr>
          <w:rFonts w:hint="eastAsia" w:ascii="方正仿宋_GBK" w:hAnsi="宋体" w:eastAsia="方正仿宋_GBK"/>
          <w:sz w:val="28"/>
          <w:szCs w:val="28"/>
        </w:rPr>
        <w:t>，</w:t>
      </w:r>
      <w:r>
        <w:rPr>
          <w:rFonts w:hint="eastAsia" w:ascii="方正仿宋_GBK" w:hAnsi="仿宋" w:eastAsia="方正仿宋_GBK"/>
          <w:sz w:val="28"/>
          <w:szCs w:val="28"/>
        </w:rPr>
        <w:t>工期</w:t>
      </w:r>
      <w:r>
        <w:rPr>
          <w:rFonts w:hint="eastAsia" w:ascii="方正仿宋_GBK" w:hAnsi="仿宋" w:eastAsia="方正仿宋_GBK"/>
          <w:sz w:val="28"/>
          <w:szCs w:val="28"/>
          <w:u w:val="single"/>
        </w:rPr>
        <w:tab/>
      </w:r>
      <w:r>
        <w:rPr>
          <w:rFonts w:hint="eastAsia" w:ascii="方正仿宋_GBK" w:hAnsi="仿宋" w:eastAsia="方正仿宋_GBK"/>
          <w:sz w:val="28"/>
          <w:szCs w:val="28"/>
        </w:rPr>
        <w:t>日历天，按合同约定实施和完成承包项目的全部工作。</w:t>
      </w:r>
    </w:p>
    <w:p>
      <w:pPr>
        <w:autoSpaceDE w:val="0"/>
        <w:autoSpaceDN w:val="0"/>
        <w:adjustRightInd w:val="0"/>
        <w:spacing w:before="15" w:line="460" w:lineRule="exact"/>
        <w:ind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2．我方承诺在比选有效期内不修改、撤销比选响应文件。</w:t>
      </w:r>
    </w:p>
    <w:p>
      <w:pPr>
        <w:autoSpaceDE w:val="0"/>
        <w:autoSpaceDN w:val="0"/>
        <w:adjustRightInd w:val="0"/>
        <w:spacing w:line="460" w:lineRule="exact"/>
        <w:ind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3．如我方成交：</w:t>
      </w:r>
    </w:p>
    <w:p>
      <w:pPr>
        <w:autoSpaceDE w:val="0"/>
        <w:autoSpaceDN w:val="0"/>
        <w:adjustRightInd w:val="0"/>
        <w:spacing w:line="460" w:lineRule="exact"/>
        <w:ind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（1）我方承诺在收到成交通知后，在规定的期限内与你方签订合同。</w:t>
      </w:r>
    </w:p>
    <w:p>
      <w:pPr>
        <w:autoSpaceDE w:val="0"/>
        <w:autoSpaceDN w:val="0"/>
        <w:adjustRightInd w:val="0"/>
        <w:spacing w:line="460" w:lineRule="exact"/>
        <w:ind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（2）随同本报价函递交的报价函附录属于合同文件的组成部分。</w:t>
      </w:r>
    </w:p>
    <w:p>
      <w:pPr>
        <w:autoSpaceDE w:val="0"/>
        <w:autoSpaceDN w:val="0"/>
        <w:adjustRightInd w:val="0"/>
        <w:spacing w:line="460" w:lineRule="exact"/>
        <w:ind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（3）我方承诺在合同约定的期限内完成并移交全部合同项目和成果。</w:t>
      </w:r>
    </w:p>
    <w:p>
      <w:pPr>
        <w:autoSpaceDE w:val="0"/>
        <w:autoSpaceDN w:val="0"/>
        <w:adjustRightInd w:val="0"/>
        <w:spacing w:line="460" w:lineRule="exact"/>
        <w:ind w:left="120"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4．我方在此声明，所递交的比选响应文件及有关资料内容完整、真实和准确。</w:t>
      </w:r>
    </w:p>
    <w:p>
      <w:pPr>
        <w:autoSpaceDE w:val="0"/>
        <w:autoSpaceDN w:val="0"/>
        <w:adjustRightInd w:val="0"/>
        <w:spacing w:line="460" w:lineRule="exact"/>
        <w:ind w:left="120" w:right="-143" w:rightChars="-68" w:firstLine="560" w:firstLineChars="200"/>
        <w:jc w:val="left"/>
        <w:rPr>
          <w:rFonts w:ascii="方正仿宋_GBK" w:hAnsi="仿宋" w:eastAsia="方正仿宋_GBK"/>
          <w:sz w:val="28"/>
          <w:szCs w:val="28"/>
        </w:rPr>
      </w:pPr>
      <w:r>
        <w:rPr>
          <w:rFonts w:hint="eastAsia" w:ascii="方正仿宋_GBK" w:hAnsi="仿宋" w:eastAsia="方正仿宋_GBK"/>
          <w:sz w:val="28"/>
          <w:szCs w:val="28"/>
        </w:rPr>
        <w:t>5．除非达到另外协议并生效，你方的成交通知书和本比选响应文件将成为约束双方的合同文件组成部分。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rPr>
      </w:pPr>
      <w:r>
        <w:rPr>
          <w:rFonts w:hint="eastAsia" w:ascii="方正仿宋_GBK" w:hAnsi="仿宋" w:eastAsia="方正仿宋_GBK"/>
          <w:sz w:val="28"/>
          <w:szCs w:val="28"/>
        </w:rPr>
        <w:t>比选人：</w:t>
      </w:r>
      <w:r>
        <w:rPr>
          <w:rFonts w:hint="eastAsia" w:ascii="方正仿宋_GBK" w:hAnsi="仿宋" w:eastAsia="方正仿宋_GBK"/>
          <w:sz w:val="28"/>
          <w:szCs w:val="28"/>
          <w:u w:val="single"/>
        </w:rPr>
        <w:t>（盖单位公章）</w:t>
      </w:r>
    </w:p>
    <w:p>
      <w:pPr>
        <w:tabs>
          <w:tab w:val="left" w:pos="7140"/>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法定代表人或其委托代理人</w:t>
      </w:r>
      <w:r>
        <w:rPr>
          <w:rFonts w:hint="eastAsia" w:ascii="方正仿宋_GBK" w:hAnsi="仿宋" w:eastAsia="方正仿宋_GBK"/>
          <w:sz w:val="28"/>
          <w:szCs w:val="28"/>
          <w:u w:val="single"/>
        </w:rPr>
        <w:t>：</w:t>
      </w:r>
      <w:r>
        <w:rPr>
          <w:rFonts w:hint="eastAsia" w:ascii="方正仿宋_GBK" w:hAnsi="仿宋" w:eastAsia="方正仿宋_GBK"/>
          <w:sz w:val="28"/>
          <w:szCs w:val="28"/>
          <w:u w:val="single"/>
        </w:rPr>
        <w:tab/>
      </w:r>
      <w:r>
        <w:rPr>
          <w:rFonts w:hint="eastAsia" w:ascii="方正仿宋_GBK" w:hAnsi="仿宋" w:eastAsia="方正仿宋_GBK"/>
          <w:sz w:val="28"/>
          <w:szCs w:val="28"/>
          <w:u w:val="single"/>
        </w:rPr>
        <w:t>（签字）</w:t>
      </w:r>
    </w:p>
    <w:p>
      <w:pPr>
        <w:tabs>
          <w:tab w:val="left" w:pos="7035"/>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地址：</w:t>
      </w:r>
      <w:r>
        <w:rPr>
          <w:rFonts w:hint="eastAsia" w:ascii="方正仿宋_GBK" w:hAnsi="仿宋" w:eastAsia="方正仿宋_GBK"/>
          <w:sz w:val="28"/>
          <w:szCs w:val="28"/>
          <w:u w:val="single"/>
        </w:rPr>
        <w:tab/>
      </w:r>
    </w:p>
    <w:p>
      <w:pPr>
        <w:tabs>
          <w:tab w:val="left" w:pos="7035"/>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网址</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电话</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u w:val="single"/>
        </w:rPr>
      </w:pPr>
      <w:r>
        <w:rPr>
          <w:rFonts w:hint="eastAsia" w:ascii="方正仿宋_GBK" w:hAnsi="仿宋" w:eastAsia="方正仿宋_GBK"/>
          <w:sz w:val="28"/>
          <w:szCs w:val="28"/>
        </w:rPr>
        <w:t>传真：</w:t>
      </w:r>
      <w:r>
        <w:rPr>
          <w:rFonts w:hint="eastAsia" w:ascii="方正仿宋_GBK" w:hAnsi="仿宋" w:eastAsia="方正仿宋_GBK"/>
          <w:sz w:val="28"/>
          <w:szCs w:val="28"/>
          <w:u w:val="single"/>
        </w:rPr>
        <w:t>　　　　　　　　　　　　　　</w:t>
      </w:r>
    </w:p>
    <w:p>
      <w:pPr>
        <w:tabs>
          <w:tab w:val="left" w:pos="7035"/>
          <w:tab w:val="left" w:pos="7560"/>
          <w:tab w:val="left" w:pos="8300"/>
        </w:tabs>
        <w:autoSpaceDE w:val="0"/>
        <w:autoSpaceDN w:val="0"/>
        <w:adjustRightInd w:val="0"/>
        <w:spacing w:line="460" w:lineRule="exact"/>
        <w:ind w:right="-143" w:rightChars="-68" w:firstLine="756" w:firstLineChars="270"/>
        <w:jc w:val="left"/>
        <w:rPr>
          <w:rFonts w:ascii="方正仿宋_GBK" w:hAnsi="仿宋" w:eastAsia="方正仿宋_GBK"/>
          <w:sz w:val="28"/>
          <w:szCs w:val="28"/>
        </w:rPr>
      </w:pPr>
      <w:r>
        <w:rPr>
          <w:rFonts w:hint="eastAsia" w:ascii="方正仿宋_GBK" w:hAnsi="仿宋" w:eastAsia="方正仿宋_GBK"/>
          <w:sz w:val="28"/>
          <w:szCs w:val="28"/>
        </w:rPr>
        <w:t>邮政编码：</w:t>
      </w:r>
      <w:r>
        <w:rPr>
          <w:rFonts w:hint="eastAsia" w:ascii="方正仿宋_GBK" w:hAnsi="仿宋" w:eastAsia="方正仿宋_GBK"/>
          <w:sz w:val="28"/>
          <w:szCs w:val="28"/>
          <w:u w:val="single"/>
        </w:rPr>
        <w:t>　　　　　</w:t>
      </w:r>
    </w:p>
    <w:p>
      <w:pPr>
        <w:tabs>
          <w:tab w:val="left" w:pos="6000"/>
          <w:tab w:val="left" w:pos="7040"/>
          <w:tab w:val="left" w:pos="8100"/>
        </w:tabs>
        <w:autoSpaceDE w:val="0"/>
        <w:autoSpaceDN w:val="0"/>
        <w:adjustRightInd w:val="0"/>
        <w:spacing w:line="460" w:lineRule="exact"/>
        <w:ind w:left="2246" w:leftChars="571" w:right="-143" w:rightChars="-68" w:hanging="1047" w:hangingChars="374"/>
        <w:jc w:val="center"/>
        <w:rPr>
          <w:rFonts w:ascii="方正仿宋_GBK" w:hAnsi="仿宋" w:eastAsia="方正仿宋_GBK"/>
          <w:sz w:val="28"/>
          <w:szCs w:val="28"/>
        </w:rPr>
      </w:pPr>
      <w:r>
        <w:rPr>
          <w:rFonts w:hint="eastAsia" w:ascii="方正仿宋_GBK" w:hAnsi="仿宋" w:eastAsia="方正仿宋_GBK"/>
          <w:sz w:val="28"/>
          <w:szCs w:val="28"/>
        </w:rPr>
        <w:t xml:space="preserve">                      </w:t>
      </w:r>
    </w:p>
    <w:p>
      <w:pPr>
        <w:tabs>
          <w:tab w:val="left" w:pos="6000"/>
          <w:tab w:val="left" w:pos="7040"/>
          <w:tab w:val="left" w:pos="8100"/>
        </w:tabs>
        <w:autoSpaceDE w:val="0"/>
        <w:autoSpaceDN w:val="0"/>
        <w:adjustRightInd w:val="0"/>
        <w:spacing w:line="460" w:lineRule="exact"/>
        <w:ind w:left="2246" w:leftChars="571" w:right="-143" w:rightChars="-68" w:hanging="1047" w:hangingChars="374"/>
        <w:jc w:val="center"/>
        <w:rPr>
          <w:rFonts w:ascii="方正仿宋_GBK" w:hAnsi="仿宋" w:eastAsia="方正仿宋_GBK"/>
          <w:sz w:val="28"/>
          <w:szCs w:val="28"/>
        </w:rPr>
      </w:pPr>
      <w:r>
        <w:rPr>
          <w:rFonts w:hint="eastAsia" w:ascii="方正仿宋_GBK" w:hAnsi="仿宋" w:eastAsia="方正仿宋_GBK"/>
          <w:sz w:val="28"/>
          <w:szCs w:val="28"/>
        </w:rPr>
        <w:t xml:space="preserve">                 </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年</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月</w:t>
      </w:r>
      <w:r>
        <w:rPr>
          <w:rFonts w:hint="eastAsia" w:ascii="方正仿宋_GBK" w:hAnsi="仿宋" w:eastAsia="方正仿宋_GBK"/>
          <w:sz w:val="28"/>
          <w:szCs w:val="28"/>
          <w:u w:val="single"/>
        </w:rPr>
        <w:t xml:space="preserve">   </w:t>
      </w:r>
      <w:r>
        <w:rPr>
          <w:rFonts w:hint="eastAsia" w:ascii="方正仿宋_GBK" w:hAnsi="仿宋" w:eastAsia="方正仿宋_GBK"/>
          <w:sz w:val="28"/>
          <w:szCs w:val="28"/>
        </w:rPr>
        <w:t>日</w:t>
      </w:r>
    </w:p>
    <w:p>
      <w:pPr>
        <w:snapToGrid w:val="0"/>
        <w:spacing w:line="460" w:lineRule="exact"/>
        <w:ind w:right="-143" w:rightChars="-68"/>
        <w:rPr>
          <w:rFonts w:ascii="方正仿宋_GBK" w:hAnsi="仿宋" w:eastAsia="方正仿宋_GBK"/>
          <w:b/>
          <w:bCs/>
          <w:sz w:val="28"/>
          <w:szCs w:val="28"/>
        </w:rPr>
      </w:pPr>
    </w:p>
    <w:p>
      <w:pPr>
        <w:snapToGrid w:val="0"/>
        <w:spacing w:line="460" w:lineRule="exact"/>
        <w:ind w:right="-143" w:rightChars="-68"/>
        <w:rPr>
          <w:rFonts w:ascii="方正仿宋_GBK" w:hAnsi="仿宋" w:eastAsia="方正仿宋_GBK"/>
          <w:b/>
          <w:bCs/>
          <w:sz w:val="28"/>
          <w:szCs w:val="28"/>
        </w:rPr>
      </w:pPr>
    </w:p>
    <w:p>
      <w:pPr>
        <w:widowControl/>
        <w:ind w:right="-143" w:rightChars="-68"/>
        <w:jc w:val="left"/>
        <w:rPr>
          <w:rFonts w:ascii="方正仿宋_GBK" w:hAnsi="仿宋" w:eastAsia="方正仿宋_GBK"/>
          <w:b/>
          <w:bCs/>
          <w:sz w:val="28"/>
          <w:szCs w:val="28"/>
        </w:rPr>
      </w:pPr>
    </w:p>
    <w:p>
      <w:pPr>
        <w:widowControl/>
        <w:ind w:right="-143" w:rightChars="-68"/>
        <w:jc w:val="left"/>
        <w:rPr>
          <w:rFonts w:ascii="方正仿宋_GBK" w:hAnsi="仿宋" w:eastAsia="方正仿宋_GBK"/>
          <w:b/>
          <w:bCs/>
          <w:sz w:val="28"/>
          <w:szCs w:val="28"/>
        </w:rPr>
      </w:pPr>
      <w:r>
        <w:rPr>
          <w:rFonts w:hint="eastAsia" w:ascii="方正仿宋_GBK" w:hAnsi="仿宋" w:eastAsia="方正仿宋_GBK"/>
          <w:b/>
          <w:bCs/>
          <w:sz w:val="28"/>
          <w:szCs w:val="28"/>
        </w:rPr>
        <w:t>附件2：</w:t>
      </w:r>
    </w:p>
    <w:p>
      <w:pPr>
        <w:spacing w:line="460" w:lineRule="exact"/>
        <w:ind w:right="-143" w:rightChars="-68"/>
        <w:jc w:val="center"/>
        <w:rPr>
          <w:rFonts w:ascii="方正仿宋_GBK" w:hAnsi="仿宋" w:eastAsia="方正仿宋_GBK"/>
          <w:b/>
          <w:sz w:val="28"/>
          <w:szCs w:val="28"/>
        </w:rPr>
      </w:pPr>
      <w:r>
        <w:rPr>
          <w:rFonts w:hint="eastAsia" w:ascii="方正仿宋_GBK" w:hAnsi="仿宋" w:eastAsia="方正仿宋_GBK"/>
          <w:b/>
          <w:sz w:val="28"/>
          <w:szCs w:val="28"/>
        </w:rPr>
        <w:t>法定代表人身份证明</w:t>
      </w:r>
    </w:p>
    <w:p>
      <w:pPr>
        <w:spacing w:line="460" w:lineRule="exact"/>
        <w:ind w:right="-143" w:rightChars="-68"/>
        <w:rPr>
          <w:rFonts w:ascii="方正仿宋_GBK" w:hAnsi="仿宋" w:eastAsia="方正仿宋_GBK"/>
        </w:rPr>
      </w:pPr>
    </w:p>
    <w:p>
      <w:pPr>
        <w:tabs>
          <w:tab w:val="left" w:pos="5565"/>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比选响应人名称：</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单位性质：</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地址：</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tabs>
          <w:tab w:val="left" w:pos="2520"/>
          <w:tab w:val="left" w:pos="3836"/>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成立时间：</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spacing w:val="-1"/>
          <w:kern w:val="0"/>
          <w:sz w:val="28"/>
          <w:szCs w:val="28"/>
        </w:rPr>
        <w:t>月</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kern w:val="0"/>
          <w:sz w:val="28"/>
          <w:szCs w:val="28"/>
        </w:rPr>
        <w:t>日</w:t>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tabs>
          <w:tab w:val="left" w:pos="5475"/>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经营期限：</w:t>
      </w:r>
      <w:r>
        <w:rPr>
          <w:rFonts w:hint="eastAsia" w:ascii="方正仿宋_GBK" w:hAnsi="仿宋" w:eastAsia="方正仿宋_GBK"/>
          <w:kern w:val="0"/>
          <w:sz w:val="28"/>
          <w:szCs w:val="28"/>
          <w:u w:val="single"/>
        </w:rPr>
        <w:tab/>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tabs>
          <w:tab w:val="left" w:pos="1580"/>
          <w:tab w:val="left" w:pos="3260"/>
          <w:tab w:val="left" w:pos="4840"/>
          <w:tab w:val="left" w:pos="6300"/>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姓名：</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性别</w:t>
      </w:r>
      <w:r>
        <w:rPr>
          <w:rFonts w:hint="eastAsia" w:ascii="方正仿宋_GBK" w:hAnsi="仿宋" w:eastAsia="方正仿宋_GBK"/>
          <w:spacing w:val="-1"/>
          <w:kern w:val="0"/>
          <w:sz w:val="28"/>
          <w:szCs w:val="28"/>
        </w:rPr>
        <w:t>：</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kern w:val="0"/>
          <w:sz w:val="28"/>
          <w:szCs w:val="28"/>
        </w:rPr>
        <w:t>龄：</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职务：</w:t>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 xml:space="preserve"> </w:t>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tabs>
          <w:tab w:val="left" w:pos="3360"/>
        </w:tabs>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r>
        <w:rPr>
          <w:rFonts w:hint="eastAsia" w:ascii="方正仿宋_GBK" w:hAnsi="仿宋" w:eastAsia="方正仿宋_GBK"/>
          <w:kern w:val="0"/>
          <w:sz w:val="28"/>
          <w:szCs w:val="28"/>
        </w:rPr>
        <w:t>系</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rPr>
        <w:t>（比选人名称）的法定代表人。</w:t>
      </w:r>
    </w:p>
    <w:p>
      <w:pPr>
        <w:autoSpaceDE w:val="0"/>
        <w:autoSpaceDN w:val="0"/>
        <w:adjustRightInd w:val="0"/>
        <w:snapToGrid w:val="0"/>
        <w:spacing w:line="460" w:lineRule="exact"/>
        <w:ind w:right="-143" w:rightChars="-68" w:firstLine="520" w:firstLineChars="186"/>
        <w:jc w:val="left"/>
        <w:rPr>
          <w:rFonts w:ascii="方正仿宋_GBK" w:hAnsi="仿宋" w:eastAsia="方正仿宋_GBK"/>
          <w:kern w:val="0"/>
          <w:sz w:val="28"/>
          <w:szCs w:val="28"/>
        </w:rPr>
      </w:pPr>
    </w:p>
    <w:p>
      <w:pPr>
        <w:autoSpaceDE w:val="0"/>
        <w:autoSpaceDN w:val="0"/>
        <w:adjustRightInd w:val="0"/>
        <w:snapToGrid w:val="0"/>
        <w:spacing w:line="460" w:lineRule="exact"/>
        <w:ind w:right="-143" w:rightChars="-68" w:firstLine="1080" w:firstLineChars="386"/>
        <w:jc w:val="left"/>
        <w:rPr>
          <w:rFonts w:ascii="方正仿宋_GBK" w:hAnsi="仿宋" w:eastAsia="方正仿宋_GBK"/>
          <w:kern w:val="0"/>
          <w:sz w:val="28"/>
          <w:szCs w:val="28"/>
        </w:rPr>
      </w:pPr>
      <w:r>
        <w:rPr>
          <w:rFonts w:hint="eastAsia" w:ascii="方正仿宋_GBK" w:hAnsi="仿宋" w:eastAsia="方正仿宋_GBK"/>
          <w:kern w:val="0"/>
          <w:sz w:val="28"/>
          <w:szCs w:val="28"/>
        </w:rPr>
        <w:t>特此证明。</w:t>
      </w:r>
    </w:p>
    <w:p>
      <w:pPr>
        <w:autoSpaceDE w:val="0"/>
        <w:autoSpaceDN w:val="0"/>
        <w:adjustRightInd w:val="0"/>
        <w:snapToGrid w:val="0"/>
        <w:spacing w:line="460" w:lineRule="exact"/>
        <w:ind w:right="-143" w:rightChars="-68"/>
        <w:jc w:val="left"/>
        <w:rPr>
          <w:rFonts w:ascii="方正仿宋_GBK" w:hAnsi="仿宋" w:eastAsia="方正仿宋_GBK"/>
          <w:kern w:val="0"/>
          <w:sz w:val="28"/>
          <w:szCs w:val="28"/>
        </w:rPr>
      </w:pPr>
    </w:p>
    <w:p>
      <w:pPr>
        <w:autoSpaceDE w:val="0"/>
        <w:autoSpaceDN w:val="0"/>
        <w:adjustRightInd w:val="0"/>
        <w:snapToGrid w:val="0"/>
        <w:spacing w:line="460" w:lineRule="exact"/>
        <w:ind w:right="-143" w:rightChars="-68"/>
        <w:jc w:val="left"/>
        <w:rPr>
          <w:rFonts w:ascii="方正仿宋_GBK" w:hAnsi="仿宋" w:eastAsia="方正仿宋_GBK"/>
          <w:kern w:val="0"/>
          <w:sz w:val="28"/>
          <w:szCs w:val="28"/>
        </w:rPr>
      </w:pPr>
    </w:p>
    <w:p>
      <w:pPr>
        <w:autoSpaceDE w:val="0"/>
        <w:autoSpaceDN w:val="0"/>
        <w:adjustRightInd w:val="0"/>
        <w:snapToGrid w:val="0"/>
        <w:spacing w:line="460" w:lineRule="exact"/>
        <w:ind w:right="-143" w:rightChars="-68"/>
        <w:jc w:val="left"/>
        <w:rPr>
          <w:rFonts w:ascii="方正仿宋_GBK" w:hAnsi="仿宋" w:eastAsia="方正仿宋_GBK"/>
          <w:kern w:val="0"/>
          <w:sz w:val="28"/>
          <w:szCs w:val="28"/>
        </w:rPr>
      </w:pPr>
    </w:p>
    <w:p>
      <w:pPr>
        <w:tabs>
          <w:tab w:val="left" w:pos="5460"/>
        </w:tabs>
        <w:autoSpaceDE w:val="0"/>
        <w:autoSpaceDN w:val="0"/>
        <w:adjustRightInd w:val="0"/>
        <w:snapToGrid w:val="0"/>
        <w:spacing w:line="460" w:lineRule="exact"/>
        <w:ind w:right="-143" w:rightChars="-68" w:firstLine="3360" w:firstLineChars="1200"/>
        <w:jc w:val="left"/>
        <w:rPr>
          <w:rFonts w:ascii="方正仿宋_GBK" w:hAnsi="仿宋" w:eastAsia="方正仿宋_GBK"/>
          <w:kern w:val="0"/>
          <w:sz w:val="28"/>
          <w:szCs w:val="28"/>
        </w:rPr>
      </w:pPr>
      <w:r>
        <w:rPr>
          <w:rFonts w:hint="eastAsia" w:ascii="方正仿宋_GBK" w:hAnsi="仿宋" w:eastAsia="方正仿宋_GBK"/>
          <w:kern w:val="0"/>
          <w:sz w:val="28"/>
          <w:szCs w:val="28"/>
        </w:rPr>
        <w:t>比选</w:t>
      </w:r>
      <w:r>
        <w:rPr>
          <w:rFonts w:hint="eastAsia" w:ascii="方正仿宋_GBK" w:hAnsi="仿宋" w:eastAsia="方正仿宋_GBK"/>
          <w:spacing w:val="-1"/>
          <w:kern w:val="0"/>
          <w:sz w:val="28"/>
          <w:szCs w:val="28"/>
        </w:rPr>
        <w:t>人</w:t>
      </w:r>
      <w:r>
        <w:rPr>
          <w:rFonts w:hint="eastAsia" w:ascii="方正仿宋_GBK" w:hAnsi="仿宋" w:eastAsia="方正仿宋_GBK"/>
          <w:kern w:val="0"/>
          <w:sz w:val="28"/>
          <w:szCs w:val="28"/>
        </w:rPr>
        <w:t>：</w:t>
      </w:r>
      <w:r>
        <w:rPr>
          <w:rFonts w:hint="eastAsia" w:ascii="方正仿宋_GBK" w:hAnsi="仿宋" w:eastAsia="方正仿宋_GBK"/>
          <w:kern w:val="0"/>
          <w:sz w:val="28"/>
          <w:szCs w:val="28"/>
          <w:u w:val="single"/>
        </w:rPr>
        <w:tab/>
      </w:r>
      <w:r>
        <w:rPr>
          <w:rFonts w:hint="eastAsia" w:ascii="方正仿宋_GBK" w:hAnsi="仿宋" w:eastAsia="方正仿宋_GBK"/>
          <w:kern w:val="0"/>
          <w:sz w:val="28"/>
          <w:szCs w:val="28"/>
          <w:u w:val="single"/>
        </w:rPr>
        <w:t xml:space="preserve">  </w:t>
      </w:r>
      <w:r>
        <w:rPr>
          <w:rFonts w:hint="eastAsia" w:ascii="方正仿宋_GBK" w:hAnsi="仿宋" w:eastAsia="方正仿宋_GBK"/>
          <w:spacing w:val="-1"/>
          <w:kern w:val="0"/>
          <w:sz w:val="28"/>
          <w:szCs w:val="28"/>
        </w:rPr>
        <w:t>（</w:t>
      </w:r>
      <w:r>
        <w:rPr>
          <w:rFonts w:hint="eastAsia" w:ascii="方正仿宋_GBK" w:hAnsi="仿宋" w:eastAsia="方正仿宋_GBK"/>
          <w:kern w:val="0"/>
          <w:sz w:val="28"/>
          <w:szCs w:val="28"/>
        </w:rPr>
        <w:t>盖单位公章）</w:t>
      </w:r>
    </w:p>
    <w:p>
      <w:pPr>
        <w:autoSpaceDE w:val="0"/>
        <w:autoSpaceDN w:val="0"/>
        <w:adjustRightInd w:val="0"/>
        <w:snapToGrid w:val="0"/>
        <w:spacing w:line="460" w:lineRule="exact"/>
        <w:ind w:right="-143" w:rightChars="-68"/>
        <w:jc w:val="left"/>
        <w:rPr>
          <w:rFonts w:ascii="方正仿宋_GBK" w:hAnsi="仿宋" w:eastAsia="方正仿宋_GBK"/>
          <w:kern w:val="0"/>
          <w:sz w:val="28"/>
          <w:szCs w:val="28"/>
        </w:rPr>
      </w:pPr>
    </w:p>
    <w:p>
      <w:pPr>
        <w:tabs>
          <w:tab w:val="left" w:pos="4935"/>
          <w:tab w:val="left" w:pos="5460"/>
          <w:tab w:val="left" w:pos="6400"/>
        </w:tabs>
        <w:autoSpaceDE w:val="0"/>
        <w:autoSpaceDN w:val="0"/>
        <w:adjustRightInd w:val="0"/>
        <w:snapToGrid w:val="0"/>
        <w:spacing w:line="460" w:lineRule="exact"/>
        <w:ind w:right="-143" w:rightChars="-68" w:firstLine="4448" w:firstLineChars="1600"/>
        <w:jc w:val="left"/>
        <w:rPr>
          <w:rFonts w:ascii="方正仿宋_GBK" w:hAnsi="仿宋" w:eastAsia="方正仿宋_GBK"/>
          <w:kern w:val="0"/>
          <w:sz w:val="28"/>
          <w:szCs w:val="28"/>
        </w:rPr>
      </w:pP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spacing w:val="-1"/>
          <w:kern w:val="0"/>
          <w:sz w:val="28"/>
          <w:szCs w:val="28"/>
        </w:rPr>
        <w:t>年</w:t>
      </w:r>
      <w:r>
        <w:rPr>
          <w:rFonts w:hint="eastAsia" w:ascii="方正仿宋_GBK" w:hAnsi="仿宋" w:eastAsia="方正仿宋_GBK"/>
          <w:spacing w:val="-1"/>
          <w:kern w:val="0"/>
          <w:sz w:val="28"/>
          <w:szCs w:val="28"/>
          <w:u w:val="single"/>
        </w:rPr>
        <w:t xml:space="preserve">    </w:t>
      </w:r>
      <w:r>
        <w:rPr>
          <w:rFonts w:hint="eastAsia" w:ascii="方正仿宋_GBK" w:hAnsi="仿宋" w:eastAsia="方正仿宋_GBK"/>
          <w:kern w:val="0"/>
          <w:sz w:val="28"/>
          <w:szCs w:val="28"/>
        </w:rPr>
        <w:t>月</w:t>
      </w:r>
      <w:r>
        <w:rPr>
          <w:rFonts w:hint="eastAsia" w:ascii="方正仿宋_GBK" w:hAnsi="仿宋" w:eastAsia="方正仿宋_GBK"/>
          <w:kern w:val="0"/>
          <w:sz w:val="28"/>
          <w:szCs w:val="28"/>
          <w:u w:val="single"/>
        </w:rPr>
        <w:t xml:space="preserve">    </w:t>
      </w:r>
      <w:r>
        <w:rPr>
          <w:rFonts w:hint="eastAsia" w:ascii="方正仿宋_GBK" w:hAnsi="仿宋" w:eastAsia="方正仿宋_GBK"/>
          <w:kern w:val="0"/>
          <w:sz w:val="28"/>
          <w:szCs w:val="28"/>
        </w:rPr>
        <w:t>日</w:t>
      </w:r>
    </w:p>
    <w:p>
      <w:pPr>
        <w:spacing w:line="460" w:lineRule="exact"/>
        <w:ind w:right="-143" w:rightChars="-68"/>
        <w:rPr>
          <w:rFonts w:ascii="方正仿宋_GBK" w:hAnsi="仿宋" w:eastAsia="方正仿宋_GBK"/>
          <w:b/>
          <w:bCs/>
          <w:kern w:val="0"/>
          <w:sz w:val="28"/>
          <w:szCs w:val="28"/>
        </w:rPr>
      </w:pPr>
      <w:r>
        <w:rPr>
          <w:rFonts w:hint="eastAsia" w:ascii="方正仿宋_GBK" w:hAnsi="仿宋" w:eastAsia="方正仿宋_GBK"/>
          <w:b/>
          <w:bCs/>
          <w:kern w:val="0"/>
          <w:sz w:val="28"/>
          <w:szCs w:val="28"/>
        </w:rPr>
        <w:t>附法定代表人身份证复印件</w:t>
      </w:r>
    </w:p>
    <w:p>
      <w:pPr>
        <w:pStyle w:val="2"/>
        <w:ind w:right="-143" w:rightChars="-68"/>
      </w:pPr>
    </w:p>
    <w:p>
      <w:pPr>
        <w:widowControl/>
        <w:ind w:right="-143" w:rightChars="-68"/>
        <w:jc w:val="left"/>
      </w:pPr>
      <w:r>
        <w:br w:type="page"/>
      </w:r>
    </w:p>
    <w:p>
      <w:pPr>
        <w:snapToGrid w:val="0"/>
        <w:spacing w:line="460" w:lineRule="exact"/>
        <w:ind w:right="-143" w:rightChars="-68"/>
        <w:rPr>
          <w:rFonts w:ascii="方正仿宋_GBK" w:hAnsi="仿宋" w:eastAsia="方正仿宋_GBK"/>
          <w:b/>
          <w:bCs/>
          <w:sz w:val="28"/>
          <w:szCs w:val="28"/>
        </w:rPr>
      </w:pPr>
      <w:r>
        <w:rPr>
          <w:rFonts w:hint="eastAsia" w:ascii="方正仿宋_GBK" w:hAnsi="仿宋" w:eastAsia="方正仿宋_GBK"/>
          <w:b/>
          <w:bCs/>
          <w:sz w:val="28"/>
          <w:szCs w:val="28"/>
        </w:rPr>
        <w:t>附件3：</w:t>
      </w:r>
    </w:p>
    <w:p>
      <w:pPr>
        <w:spacing w:before="120"/>
        <w:ind w:right="-143" w:rightChars="-68"/>
        <w:jc w:val="center"/>
        <w:rPr>
          <w:rFonts w:ascii="方正仿宋_GBK" w:hAnsi="仿宋" w:eastAsia="方正仿宋_GBK"/>
          <w:b/>
          <w:sz w:val="28"/>
          <w:szCs w:val="28"/>
        </w:rPr>
      </w:pPr>
      <w:r>
        <w:rPr>
          <w:rFonts w:hint="eastAsia" w:ascii="方正仿宋_GBK" w:hAnsi="仿宋" w:eastAsia="方正仿宋_GBK"/>
          <w:b/>
          <w:sz w:val="28"/>
          <w:szCs w:val="28"/>
        </w:rPr>
        <w:t>授权委托书（适用于有委托代理人的情况）</w:t>
      </w:r>
    </w:p>
    <w:p>
      <w:pPr>
        <w:spacing w:before="120"/>
        <w:ind w:right="-143" w:rightChars="-68" w:firstLine="480"/>
      </w:pPr>
    </w:p>
    <w:p>
      <w:pPr>
        <w:topLinePunct/>
        <w:spacing w:before="120" w:line="440" w:lineRule="exact"/>
        <w:ind w:right="-143" w:rightChars="-68" w:firstLine="480"/>
        <w:rPr>
          <w:rFonts w:ascii="方正仿宋_GBK" w:hAnsi="仿宋" w:eastAsia="方正仿宋_GBK"/>
          <w:kern w:val="0"/>
          <w:sz w:val="28"/>
          <w:szCs w:val="28"/>
        </w:rPr>
      </w:pPr>
      <w:r>
        <w:rPr>
          <w:rFonts w:hint="eastAsia" w:ascii="方正仿宋_GBK" w:hAnsi="仿宋" w:eastAsia="方正仿宋_GBK"/>
          <w:kern w:val="0"/>
          <w:sz w:val="28"/>
          <w:szCs w:val="28"/>
        </w:rPr>
        <w:t>本人</w:t>
      </w:r>
      <w:r>
        <w:rPr>
          <w:rFonts w:ascii="方正仿宋_GBK" w:hAnsi="仿宋" w:eastAsia="方正仿宋_GBK"/>
          <w:kern w:val="0"/>
          <w:sz w:val="28"/>
          <w:szCs w:val="28"/>
        </w:rPr>
        <w:t>________（姓名）系____________</w:t>
      </w:r>
      <w:r>
        <w:rPr>
          <w:rFonts w:hint="eastAsia" w:ascii="方正仿宋_GBK" w:hAnsi="仿宋" w:eastAsia="方正仿宋_GBK"/>
          <w:kern w:val="0"/>
          <w:sz w:val="28"/>
          <w:szCs w:val="28"/>
        </w:rPr>
        <w:t>（响应人名称）</w:t>
      </w:r>
      <w:r>
        <w:rPr>
          <w:rFonts w:ascii="方正仿宋_GBK" w:hAnsi="仿宋" w:eastAsia="方正仿宋_GBK"/>
          <w:kern w:val="0"/>
          <w:sz w:val="28"/>
          <w:szCs w:val="28"/>
        </w:rPr>
        <w:t>的</w:t>
      </w: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现委托____________（姓名）为我方代理人。代理人</w:t>
      </w:r>
      <w:r>
        <w:rPr>
          <w:rFonts w:hint="eastAsia" w:ascii="方正仿宋_GBK" w:hAnsi="仿宋" w:eastAsia="方正仿宋_GBK"/>
          <w:kern w:val="0"/>
          <w:sz w:val="28"/>
          <w:szCs w:val="28"/>
        </w:rPr>
        <w:t>根据授权，</w:t>
      </w:r>
      <w:r>
        <w:rPr>
          <w:rFonts w:ascii="方正仿宋_GBK" w:hAnsi="仿宋" w:eastAsia="方正仿宋_GBK"/>
          <w:kern w:val="0"/>
          <w:sz w:val="28"/>
          <w:szCs w:val="28"/>
        </w:rPr>
        <w:t>以我方名义签署、澄清</w:t>
      </w:r>
      <w:r>
        <w:rPr>
          <w:rFonts w:hint="eastAsia" w:ascii="方正仿宋_GBK" w:hAnsi="仿宋" w:eastAsia="方正仿宋_GBK"/>
          <w:kern w:val="0"/>
          <w:sz w:val="28"/>
          <w:szCs w:val="28"/>
        </w:rPr>
        <w:t>确认</w:t>
      </w:r>
      <w:r>
        <w:rPr>
          <w:rFonts w:ascii="方正仿宋_GBK" w:hAnsi="仿宋" w:eastAsia="方正仿宋_GBK"/>
          <w:kern w:val="0"/>
          <w:sz w:val="28"/>
          <w:szCs w:val="28"/>
        </w:rPr>
        <w:t>、递交、撤回、修改</w:t>
      </w:r>
      <w:r>
        <w:rPr>
          <w:rFonts w:hint="eastAsia" w:ascii="方正仿宋_GBK" w:hAnsi="仿宋" w:eastAsia="方正仿宋_GBK"/>
          <w:kern w:val="0"/>
          <w:sz w:val="28"/>
          <w:szCs w:val="28"/>
        </w:rPr>
        <w:t>咨询</w:t>
      </w:r>
      <w:r>
        <w:rPr>
          <w:rFonts w:ascii="方正仿宋_GBK" w:hAnsi="仿宋" w:eastAsia="方正仿宋_GBK"/>
          <w:kern w:val="0"/>
          <w:sz w:val="28"/>
          <w:szCs w:val="28"/>
        </w:rPr>
        <w:t>____________</w:t>
      </w:r>
      <w:r>
        <w:rPr>
          <w:rFonts w:hint="eastAsia" w:ascii="方正仿宋_GBK" w:hAnsi="仿宋" w:eastAsia="方正仿宋_GBK"/>
          <w:kern w:val="0"/>
          <w:sz w:val="28"/>
          <w:szCs w:val="28"/>
        </w:rPr>
        <w:t>项目响应</w:t>
      </w:r>
      <w:r>
        <w:rPr>
          <w:rFonts w:ascii="方正仿宋_GBK" w:hAnsi="仿宋" w:eastAsia="方正仿宋_GBK"/>
          <w:kern w:val="0"/>
          <w:sz w:val="28"/>
          <w:szCs w:val="28"/>
        </w:rPr>
        <w:t>文件、签订合同和处理有关事宜，其法律后果由我方承担。</w:t>
      </w:r>
    </w:p>
    <w:p>
      <w:pPr>
        <w:spacing w:before="120" w:line="440" w:lineRule="exact"/>
        <w:ind w:right="-143" w:rightChars="-68" w:firstLine="480"/>
        <w:rPr>
          <w:rFonts w:ascii="方正仿宋_GBK" w:hAnsi="仿宋" w:eastAsia="方正仿宋_GBK"/>
          <w:kern w:val="0"/>
          <w:sz w:val="28"/>
          <w:szCs w:val="28"/>
        </w:rPr>
      </w:pPr>
      <w:r>
        <w:rPr>
          <w:rFonts w:ascii="方正仿宋_GBK" w:hAnsi="仿宋" w:eastAsia="方正仿宋_GBK"/>
          <w:kern w:val="0"/>
          <w:sz w:val="28"/>
          <w:szCs w:val="28"/>
        </w:rPr>
        <w:t>委托期限：________</w:t>
      </w:r>
      <w:r>
        <w:rPr>
          <w:rFonts w:hint="eastAsia" w:ascii="方正仿宋_GBK" w:hAnsi="仿宋" w:eastAsia="方正仿宋_GBK"/>
          <w:kern w:val="0"/>
          <w:sz w:val="28"/>
          <w:szCs w:val="28"/>
        </w:rPr>
        <w:t>。</w:t>
      </w:r>
    </w:p>
    <w:p>
      <w:pPr>
        <w:spacing w:before="120" w:line="440" w:lineRule="exact"/>
        <w:ind w:right="-143" w:rightChars="-68" w:firstLine="480"/>
        <w:rPr>
          <w:rFonts w:ascii="方正仿宋_GBK" w:hAnsi="仿宋" w:eastAsia="方正仿宋_GBK"/>
          <w:kern w:val="0"/>
          <w:sz w:val="28"/>
          <w:szCs w:val="28"/>
        </w:rPr>
      </w:pPr>
      <w:r>
        <w:rPr>
          <w:rFonts w:ascii="方正仿宋_GBK" w:hAnsi="仿宋" w:eastAsia="方正仿宋_GBK"/>
          <w:kern w:val="0"/>
          <w:sz w:val="28"/>
          <w:szCs w:val="28"/>
        </w:rPr>
        <w:t>代理人无转委托权。</w:t>
      </w:r>
    </w:p>
    <w:p>
      <w:pPr>
        <w:spacing w:before="120" w:line="440" w:lineRule="exact"/>
        <w:ind w:right="-143" w:rightChars="-68"/>
        <w:rPr>
          <w:rFonts w:ascii="方正仿宋_GBK" w:hAnsi="仿宋" w:eastAsia="方正仿宋_GBK"/>
          <w:kern w:val="0"/>
          <w:sz w:val="28"/>
          <w:szCs w:val="28"/>
        </w:rPr>
      </w:pPr>
    </w:p>
    <w:p>
      <w:pPr>
        <w:spacing w:before="120" w:line="440" w:lineRule="exact"/>
        <w:ind w:right="-143" w:rightChars="-68" w:firstLine="480"/>
        <w:rPr>
          <w:rFonts w:ascii="方正仿宋_GBK" w:hAnsi="仿宋" w:eastAsia="方正仿宋_GBK"/>
          <w:kern w:val="0"/>
          <w:sz w:val="28"/>
          <w:szCs w:val="28"/>
        </w:rPr>
      </w:pPr>
      <w:r>
        <w:rPr>
          <w:rFonts w:hint="eastAsia" w:ascii="方正仿宋_GBK" w:hAnsi="仿宋" w:eastAsia="方正仿宋_GBK"/>
          <w:kern w:val="0"/>
          <w:sz w:val="28"/>
          <w:szCs w:val="28"/>
        </w:rPr>
        <w:t>注：本授权委托书需由响应人加盖单位鲜公章并由其法定代表人和委托代理人签字。</w:t>
      </w:r>
    </w:p>
    <w:p>
      <w:pPr>
        <w:spacing w:before="120" w:line="440" w:lineRule="exact"/>
        <w:ind w:right="-143" w:rightChars="-68" w:firstLine="480"/>
        <w:rPr>
          <w:rFonts w:ascii="方正仿宋_GBK" w:hAnsi="仿宋" w:eastAsia="方正仿宋_GBK"/>
          <w:kern w:val="0"/>
          <w:sz w:val="28"/>
          <w:szCs w:val="28"/>
        </w:rPr>
      </w:pPr>
    </w:p>
    <w:p>
      <w:pPr>
        <w:spacing w:before="120" w:line="440" w:lineRule="exact"/>
        <w:ind w:right="-143" w:rightChars="-68" w:firstLine="3589" w:firstLineChars="1282"/>
        <w:rPr>
          <w:rFonts w:ascii="方正仿宋_GBK" w:hAnsi="仿宋" w:eastAsia="方正仿宋_GBK"/>
          <w:kern w:val="0"/>
          <w:sz w:val="28"/>
          <w:szCs w:val="28"/>
        </w:rPr>
      </w:pPr>
      <w:r>
        <w:rPr>
          <w:rFonts w:hint="eastAsia" w:ascii="方正仿宋_GBK" w:hAnsi="仿宋" w:eastAsia="方正仿宋_GBK"/>
          <w:kern w:val="0"/>
          <w:sz w:val="28"/>
          <w:szCs w:val="28"/>
        </w:rPr>
        <w:t>响应</w:t>
      </w:r>
      <w:r>
        <w:rPr>
          <w:rFonts w:ascii="方正仿宋_GBK" w:hAnsi="仿宋" w:eastAsia="方正仿宋_GBK"/>
          <w:kern w:val="0"/>
          <w:sz w:val="28"/>
          <w:szCs w:val="28"/>
        </w:rPr>
        <w:t>人：（单位</w:t>
      </w:r>
      <w:r>
        <w:rPr>
          <w:rFonts w:hint="eastAsia" w:ascii="方正仿宋_GBK" w:hAnsi="仿宋" w:eastAsia="方正仿宋_GBK"/>
          <w:kern w:val="0"/>
          <w:sz w:val="28"/>
          <w:szCs w:val="28"/>
        </w:rPr>
        <w:t>鲜</w:t>
      </w:r>
      <w:r>
        <w:rPr>
          <w:rFonts w:ascii="方正仿宋_GBK" w:hAnsi="仿宋" w:eastAsia="方正仿宋_GBK"/>
          <w:kern w:val="0"/>
          <w:sz w:val="28"/>
          <w:szCs w:val="28"/>
        </w:rPr>
        <w:t>公章）</w:t>
      </w:r>
    </w:p>
    <w:p>
      <w:pPr>
        <w:spacing w:before="120" w:line="440" w:lineRule="exact"/>
        <w:ind w:right="-143" w:rightChars="-68" w:firstLine="3586" w:firstLineChars="1281"/>
        <w:jc w:val="left"/>
        <w:rPr>
          <w:rFonts w:ascii="方正仿宋_GBK" w:hAnsi="仿宋" w:eastAsia="方正仿宋_GBK"/>
          <w:kern w:val="0"/>
          <w:sz w:val="28"/>
          <w:szCs w:val="28"/>
        </w:rPr>
      </w:pP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：（签字</w:t>
      </w:r>
      <w:r>
        <w:rPr>
          <w:rFonts w:hint="eastAsia" w:ascii="方正仿宋_GBK" w:hAnsi="仿宋" w:eastAsia="方正仿宋_GBK"/>
          <w:kern w:val="0"/>
          <w:sz w:val="28"/>
          <w:szCs w:val="28"/>
        </w:rPr>
        <w:t>或盖章</w:t>
      </w:r>
      <w:r>
        <w:rPr>
          <w:rFonts w:ascii="方正仿宋_GBK" w:hAnsi="仿宋" w:eastAsia="方正仿宋_GBK"/>
          <w:kern w:val="0"/>
          <w:sz w:val="28"/>
          <w:szCs w:val="28"/>
        </w:rPr>
        <w:t>）</w:t>
      </w:r>
    </w:p>
    <w:p>
      <w:pPr>
        <w:spacing w:before="120" w:line="440" w:lineRule="exact"/>
        <w:ind w:right="-143" w:rightChars="-68" w:firstLine="3589" w:firstLineChars="1282"/>
        <w:rPr>
          <w:rFonts w:ascii="方正仿宋_GBK" w:hAnsi="仿宋" w:eastAsia="方正仿宋_GBK"/>
          <w:kern w:val="0"/>
          <w:sz w:val="28"/>
          <w:szCs w:val="28"/>
        </w:rPr>
      </w:pPr>
      <w:r>
        <w:rPr>
          <w:rFonts w:ascii="方正仿宋_GBK" w:hAnsi="仿宋" w:eastAsia="方正仿宋_GBK"/>
          <w:kern w:val="0"/>
          <w:sz w:val="28"/>
          <w:szCs w:val="28"/>
        </w:rPr>
        <w:t>身份证号码：</w:t>
      </w:r>
    </w:p>
    <w:p>
      <w:pPr>
        <w:topLinePunct/>
        <w:spacing w:before="120" w:line="440" w:lineRule="exact"/>
        <w:ind w:right="-143" w:rightChars="-68" w:firstLine="3640" w:firstLineChars="1300"/>
        <w:rPr>
          <w:rFonts w:ascii="方正仿宋_GBK" w:hAnsi="仿宋" w:eastAsia="方正仿宋_GBK"/>
          <w:kern w:val="0"/>
          <w:sz w:val="28"/>
          <w:szCs w:val="28"/>
        </w:rPr>
      </w:pPr>
      <w:r>
        <w:rPr>
          <w:rFonts w:ascii="方正仿宋_GBK" w:hAnsi="仿宋" w:eastAsia="方正仿宋_GBK"/>
          <w:kern w:val="0"/>
          <w:sz w:val="28"/>
          <w:szCs w:val="28"/>
        </w:rPr>
        <w:t>委托代理人：（签字）</w:t>
      </w:r>
    </w:p>
    <w:p>
      <w:pPr>
        <w:topLinePunct/>
        <w:spacing w:before="120" w:line="440" w:lineRule="exact"/>
        <w:ind w:right="-143" w:rightChars="-68" w:firstLine="3640" w:firstLineChars="1300"/>
        <w:rPr>
          <w:rFonts w:ascii="方正仿宋_GBK" w:hAnsi="仿宋" w:eastAsia="方正仿宋_GBK"/>
          <w:kern w:val="0"/>
          <w:sz w:val="28"/>
          <w:szCs w:val="28"/>
        </w:rPr>
      </w:pPr>
      <w:r>
        <w:rPr>
          <w:rFonts w:ascii="方正仿宋_GBK" w:hAnsi="仿宋" w:eastAsia="方正仿宋_GBK"/>
          <w:kern w:val="0"/>
          <w:sz w:val="28"/>
          <w:szCs w:val="28"/>
        </w:rPr>
        <w:t>身份证号码：</w:t>
      </w:r>
    </w:p>
    <w:p>
      <w:pPr>
        <w:topLinePunct/>
        <w:spacing w:before="120" w:line="440" w:lineRule="exact"/>
        <w:ind w:right="-143" w:rightChars="-68" w:firstLine="3640" w:firstLineChars="1300"/>
        <w:rPr>
          <w:rFonts w:ascii="方正仿宋_GBK" w:hAnsi="仿宋" w:eastAsia="方正仿宋_GBK"/>
          <w:kern w:val="0"/>
          <w:sz w:val="28"/>
          <w:szCs w:val="28"/>
        </w:rPr>
      </w:pPr>
      <w:r>
        <w:rPr>
          <w:rFonts w:ascii="方正仿宋_GBK" w:hAnsi="仿宋" w:eastAsia="方正仿宋_GBK"/>
          <w:kern w:val="0"/>
          <w:sz w:val="28"/>
          <w:szCs w:val="28"/>
        </w:rPr>
        <w:t>________</w:t>
      </w:r>
      <w:r>
        <w:rPr>
          <w:rFonts w:hint="eastAsia" w:ascii="方正仿宋_GBK" w:hAnsi="仿宋" w:eastAsia="方正仿宋_GBK"/>
          <w:kern w:val="0"/>
          <w:sz w:val="28"/>
          <w:szCs w:val="28"/>
        </w:rPr>
        <w:t>年</w:t>
      </w:r>
      <w:r>
        <w:rPr>
          <w:rFonts w:ascii="方正仿宋_GBK" w:hAnsi="仿宋" w:eastAsia="方正仿宋_GBK"/>
          <w:kern w:val="0"/>
          <w:sz w:val="28"/>
          <w:szCs w:val="28"/>
        </w:rPr>
        <w:t>____</w:t>
      </w:r>
      <w:r>
        <w:rPr>
          <w:rFonts w:hint="eastAsia" w:ascii="方正仿宋_GBK" w:hAnsi="仿宋" w:eastAsia="方正仿宋_GBK"/>
          <w:kern w:val="0"/>
          <w:sz w:val="28"/>
          <w:szCs w:val="28"/>
        </w:rPr>
        <w:t>月</w:t>
      </w:r>
      <w:r>
        <w:rPr>
          <w:rFonts w:ascii="方正仿宋_GBK" w:hAnsi="仿宋" w:eastAsia="方正仿宋_GBK"/>
          <w:kern w:val="0"/>
          <w:sz w:val="28"/>
          <w:szCs w:val="28"/>
        </w:rPr>
        <w:t>____</w:t>
      </w:r>
      <w:r>
        <w:rPr>
          <w:rFonts w:hint="eastAsia" w:ascii="方正仿宋_GBK" w:hAnsi="仿宋" w:eastAsia="方正仿宋_GBK"/>
          <w:kern w:val="0"/>
          <w:sz w:val="28"/>
          <w:szCs w:val="28"/>
        </w:rPr>
        <w:t>日</w:t>
      </w:r>
    </w:p>
    <w:p>
      <w:pPr>
        <w:spacing w:line="460" w:lineRule="exact"/>
        <w:ind w:right="-143" w:rightChars="-68"/>
        <w:rPr>
          <w:rFonts w:ascii="方正仿宋_GBK" w:hAnsi="仿宋" w:eastAsia="方正仿宋_GBK"/>
        </w:rPr>
      </w:pPr>
    </w:p>
    <w:p>
      <w:pPr>
        <w:snapToGrid w:val="0"/>
        <w:spacing w:line="460" w:lineRule="exact"/>
        <w:ind w:right="-143" w:rightChars="-68"/>
        <w:rPr>
          <w:rFonts w:ascii="方正仿宋_GBK" w:hAnsi="仿宋" w:eastAsia="方正仿宋_GBK"/>
          <w:b/>
          <w:bCs/>
          <w:sz w:val="28"/>
          <w:szCs w:val="28"/>
        </w:rPr>
      </w:pPr>
      <w:r>
        <w:rPr>
          <w:rFonts w:hint="eastAsia" w:ascii="方正仿宋_GBK" w:hAnsi="仿宋" w:eastAsia="方正仿宋_GBK"/>
          <w:b/>
          <w:bCs/>
          <w:sz w:val="28"/>
          <w:szCs w:val="28"/>
        </w:rPr>
        <w:t>附被授权人代理人身份证复印件</w:t>
      </w:r>
    </w:p>
    <w:p>
      <w:pPr>
        <w:pStyle w:val="2"/>
        <w:ind w:right="-143" w:rightChars="-68"/>
      </w:pPr>
    </w:p>
    <w:p>
      <w:pPr>
        <w:ind w:right="-143" w:rightChars="-68"/>
      </w:pPr>
    </w:p>
    <w:p>
      <w:pPr>
        <w:pStyle w:val="2"/>
        <w:ind w:right="-143" w:rightChars="-68"/>
      </w:pPr>
    </w:p>
    <w:p>
      <w:pPr>
        <w:ind w:right="-143" w:rightChars="-68"/>
        <w:sectPr>
          <w:footerReference r:id="rId3" w:type="default"/>
          <w:pgSz w:w="11906" w:h="16838"/>
          <w:pgMar w:top="1701" w:right="1219" w:bottom="1701" w:left="1219" w:header="851" w:footer="992" w:gutter="0"/>
          <w:cols w:space="425" w:num="1"/>
          <w:docGrid w:type="lines" w:linePitch="312" w:charSpace="0"/>
        </w:sectPr>
      </w:pPr>
    </w:p>
    <w:p>
      <w:pPr>
        <w:pStyle w:val="2"/>
        <w:spacing w:before="0" w:after="0"/>
        <w:ind w:right="-143" w:rightChars="-68"/>
        <w:jc w:val="left"/>
        <w:rPr>
          <w:rFonts w:ascii="方正仿宋_GBK" w:hAnsi="仿宋" w:eastAsia="方正仿宋_GBK"/>
          <w:b w:val="0"/>
          <w:bCs w:val="0"/>
          <w:sz w:val="28"/>
          <w:szCs w:val="28"/>
        </w:rPr>
      </w:pPr>
      <w:bookmarkStart w:id="2" w:name="_Hlk64970684"/>
      <w:r>
        <w:rPr>
          <w:rFonts w:hint="eastAsia" w:ascii="方正仿宋_GBK" w:hAnsi="仿宋" w:eastAsia="方正仿宋_GBK"/>
          <w:sz w:val="28"/>
          <w:szCs w:val="28"/>
        </w:rPr>
        <w:t>附件4：</w:t>
      </w:r>
      <w:r>
        <w:rPr>
          <w:rFonts w:hint="eastAsia" w:ascii="方正仿宋_GBK" w:hAnsi="仿宋" w:eastAsia="方正仿宋_GBK"/>
          <w:b w:val="0"/>
          <w:bCs w:val="0"/>
          <w:sz w:val="28"/>
          <w:szCs w:val="28"/>
        </w:rPr>
        <w:t xml:space="preserve"> </w:t>
      </w:r>
      <w:r>
        <w:rPr>
          <w:rFonts w:ascii="方正仿宋_GBK" w:hAnsi="仿宋" w:eastAsia="方正仿宋_GBK"/>
          <w:b w:val="0"/>
          <w:bCs w:val="0"/>
          <w:sz w:val="28"/>
          <w:szCs w:val="28"/>
        </w:rPr>
        <w:t xml:space="preserve">             </w:t>
      </w:r>
    </w:p>
    <w:p>
      <w:pPr>
        <w:pStyle w:val="2"/>
        <w:ind w:right="-143" w:rightChars="-68" w:firstLine="560" w:firstLineChars="200"/>
        <w:rPr>
          <w:rFonts w:ascii="方正仿宋_GBK" w:hAnsi="仿宋" w:eastAsia="方正仿宋_GBK"/>
          <w:bCs w:val="0"/>
          <w:sz w:val="28"/>
          <w:szCs w:val="28"/>
        </w:rPr>
      </w:pPr>
      <w:r>
        <w:rPr>
          <w:rFonts w:hint="eastAsia" w:ascii="方正仿宋_GBK" w:hAnsi="仿宋" w:eastAsia="方正仿宋_GBK"/>
          <w:bCs w:val="0"/>
          <w:sz w:val="28"/>
          <w:szCs w:val="28"/>
        </w:rPr>
        <w:t>承诺函</w:t>
      </w:r>
    </w:p>
    <w:p>
      <w:pPr>
        <w:ind w:right="-143" w:rightChars="-68"/>
        <w:rPr>
          <w:rFonts w:ascii="方正仿宋_GBK" w:hAnsi="仿宋" w:eastAsia="方正仿宋_GBK"/>
          <w:kern w:val="0"/>
          <w:sz w:val="28"/>
          <w:szCs w:val="28"/>
        </w:rPr>
      </w:pPr>
      <w:r>
        <w:rPr>
          <w:rFonts w:hint="eastAsia" w:ascii="方正仿宋_GBK" w:hAnsi="仿宋" w:eastAsia="方正仿宋_GBK"/>
          <w:kern w:val="0"/>
          <w:sz w:val="28"/>
          <w:szCs w:val="28"/>
        </w:rPr>
        <w:t>重庆江北</w:t>
      </w:r>
      <w:r>
        <w:rPr>
          <w:rFonts w:ascii="方正仿宋_GBK" w:hAnsi="仿宋" w:eastAsia="方正仿宋_GBK"/>
          <w:kern w:val="0"/>
          <w:sz w:val="28"/>
          <w:szCs w:val="28"/>
        </w:rPr>
        <w:t>国际机场</w:t>
      </w:r>
      <w:r>
        <w:rPr>
          <w:rFonts w:hint="eastAsia" w:ascii="方正仿宋_GBK" w:hAnsi="仿宋" w:eastAsia="方正仿宋_GBK"/>
          <w:kern w:val="0"/>
          <w:sz w:val="28"/>
          <w:szCs w:val="28"/>
        </w:rPr>
        <w:t>有限</w:t>
      </w:r>
      <w:r>
        <w:rPr>
          <w:rFonts w:ascii="方正仿宋_GBK" w:hAnsi="仿宋" w:eastAsia="方正仿宋_GBK"/>
          <w:kern w:val="0"/>
          <w:sz w:val="28"/>
          <w:szCs w:val="28"/>
        </w:rPr>
        <w:t>公司</w:t>
      </w:r>
      <w:r>
        <w:rPr>
          <w:rFonts w:hint="eastAsia" w:ascii="方正仿宋_GBK" w:hAnsi="仿宋" w:eastAsia="方正仿宋_GBK"/>
          <w:kern w:val="0"/>
          <w:sz w:val="28"/>
          <w:szCs w:val="28"/>
        </w:rPr>
        <w:t>：</w:t>
      </w:r>
    </w:p>
    <w:p>
      <w:pPr>
        <w:ind w:right="-143" w:rightChars="-68" w:firstLine="560" w:firstLineChars="200"/>
        <w:rPr>
          <w:rFonts w:ascii="方正仿宋_GBK" w:hAnsi="仿宋" w:eastAsia="方正仿宋_GBK"/>
          <w:kern w:val="0"/>
          <w:sz w:val="28"/>
          <w:szCs w:val="28"/>
        </w:rPr>
      </w:pPr>
      <w:r>
        <w:rPr>
          <w:rFonts w:hint="eastAsia" w:ascii="方正仿宋_GBK" w:hAnsi="仿宋" w:eastAsia="方正仿宋_GBK"/>
          <w:kern w:val="0"/>
          <w:sz w:val="28"/>
          <w:szCs w:val="28"/>
        </w:rPr>
        <w:t>我方</w:t>
      </w:r>
      <w:r>
        <w:rPr>
          <w:rFonts w:ascii="方正仿宋_GBK" w:hAnsi="仿宋" w:eastAsia="方正仿宋_GBK"/>
          <w:kern w:val="0"/>
          <w:sz w:val="28"/>
          <w:szCs w:val="28"/>
        </w:rPr>
        <w:t>承诺</w:t>
      </w:r>
      <w:r>
        <w:rPr>
          <w:rFonts w:hint="eastAsia" w:ascii="方正仿宋_GBK" w:hAnsi="仿宋" w:eastAsia="方正仿宋_GBK"/>
          <w:kern w:val="0"/>
          <w:sz w:val="28"/>
          <w:szCs w:val="28"/>
        </w:rPr>
        <w:t>完全</w:t>
      </w:r>
      <w:r>
        <w:rPr>
          <w:rFonts w:ascii="方正仿宋_GBK" w:hAnsi="仿宋" w:eastAsia="方正仿宋_GBK"/>
          <w:kern w:val="0"/>
          <w:sz w:val="28"/>
          <w:szCs w:val="28"/>
        </w:rPr>
        <w:t>满足</w:t>
      </w:r>
      <w:r>
        <w:rPr>
          <w:rFonts w:hint="eastAsia" w:ascii="方正仿宋_GBK" w:hAnsi="仿宋" w:eastAsia="方正仿宋_GBK"/>
          <w:kern w:val="0"/>
          <w:sz w:val="28"/>
          <w:szCs w:val="28"/>
        </w:rPr>
        <w:t>本项目比选</w:t>
      </w:r>
      <w:r>
        <w:rPr>
          <w:rFonts w:ascii="方正仿宋_GBK" w:hAnsi="仿宋" w:eastAsia="方正仿宋_GBK"/>
          <w:kern w:val="0"/>
          <w:sz w:val="28"/>
          <w:szCs w:val="28"/>
        </w:rPr>
        <w:t>文件</w:t>
      </w:r>
      <w:r>
        <w:rPr>
          <w:rFonts w:hint="eastAsia" w:ascii="方正仿宋_GBK" w:hAnsi="仿宋" w:eastAsia="方正仿宋_GBK"/>
          <w:kern w:val="0"/>
          <w:sz w:val="28"/>
          <w:szCs w:val="28"/>
        </w:rPr>
        <w:t>所规定面料品牌及参数、款式和颜色的要求。我</w:t>
      </w:r>
      <w:r>
        <w:rPr>
          <w:rFonts w:ascii="方正仿宋_GBK" w:hAnsi="仿宋" w:eastAsia="方正仿宋_GBK"/>
          <w:kern w:val="0"/>
          <w:sz w:val="28"/>
          <w:szCs w:val="28"/>
        </w:rPr>
        <w:t>方</w:t>
      </w:r>
      <w:r>
        <w:rPr>
          <w:rFonts w:hint="eastAsia" w:ascii="方正仿宋_GBK" w:hAnsi="仿宋" w:eastAsia="方正仿宋_GBK"/>
          <w:kern w:val="0"/>
          <w:sz w:val="28"/>
          <w:szCs w:val="28"/>
        </w:rPr>
        <w:t>承诺提供</w:t>
      </w:r>
      <w:r>
        <w:rPr>
          <w:rFonts w:ascii="方正仿宋_GBK" w:hAnsi="仿宋" w:eastAsia="方正仿宋_GBK"/>
          <w:kern w:val="0"/>
          <w:sz w:val="28"/>
          <w:szCs w:val="28"/>
        </w:rPr>
        <w:t>的资料均真实有效，</w:t>
      </w:r>
      <w:r>
        <w:rPr>
          <w:rFonts w:hint="eastAsia" w:ascii="方正仿宋_GBK" w:hAnsi="仿宋" w:eastAsia="方正仿宋_GBK"/>
          <w:kern w:val="0"/>
          <w:sz w:val="28"/>
          <w:szCs w:val="28"/>
        </w:rPr>
        <w:t>若提供虚假材料，将承担取消成交资格并没收比选保证金等</w:t>
      </w:r>
      <w:r>
        <w:rPr>
          <w:rFonts w:ascii="方正仿宋_GBK" w:hAnsi="仿宋" w:eastAsia="方正仿宋_GBK"/>
          <w:kern w:val="0"/>
          <w:sz w:val="28"/>
          <w:szCs w:val="28"/>
        </w:rPr>
        <w:t>后果。</w:t>
      </w:r>
    </w:p>
    <w:p>
      <w:pPr>
        <w:pStyle w:val="2"/>
        <w:ind w:right="-143" w:rightChars="-68"/>
      </w:pPr>
    </w:p>
    <w:p>
      <w:pPr>
        <w:spacing w:before="120" w:line="440" w:lineRule="exact"/>
        <w:ind w:right="-143" w:rightChars="-68" w:firstLine="2692" w:firstLineChars="1282"/>
        <w:rPr>
          <w:rFonts w:ascii="方正仿宋_GBK" w:hAnsi="仿宋" w:eastAsia="方正仿宋_GBK"/>
          <w:kern w:val="0"/>
          <w:sz w:val="28"/>
          <w:szCs w:val="28"/>
        </w:rPr>
      </w:pPr>
      <w:r>
        <w:rPr>
          <w:rFonts w:hint="eastAsia"/>
        </w:rPr>
        <w:t xml:space="preserve">         </w:t>
      </w:r>
      <w:r>
        <w:rPr>
          <w:rFonts w:hint="eastAsia" w:ascii="方正仿宋_GBK" w:hAnsi="仿宋" w:eastAsia="方正仿宋_GBK"/>
          <w:kern w:val="0"/>
          <w:sz w:val="28"/>
          <w:szCs w:val="28"/>
        </w:rPr>
        <w:t>响应</w:t>
      </w:r>
      <w:r>
        <w:rPr>
          <w:rFonts w:ascii="方正仿宋_GBK" w:hAnsi="仿宋" w:eastAsia="方正仿宋_GBK"/>
          <w:kern w:val="0"/>
          <w:sz w:val="28"/>
          <w:szCs w:val="28"/>
        </w:rPr>
        <w:t>人：（单位</w:t>
      </w:r>
      <w:r>
        <w:rPr>
          <w:rFonts w:hint="eastAsia" w:ascii="方正仿宋_GBK" w:hAnsi="仿宋" w:eastAsia="方正仿宋_GBK"/>
          <w:kern w:val="0"/>
          <w:sz w:val="28"/>
          <w:szCs w:val="28"/>
        </w:rPr>
        <w:t>鲜</w:t>
      </w:r>
      <w:r>
        <w:rPr>
          <w:rFonts w:ascii="方正仿宋_GBK" w:hAnsi="仿宋" w:eastAsia="方正仿宋_GBK"/>
          <w:kern w:val="0"/>
          <w:sz w:val="28"/>
          <w:szCs w:val="28"/>
        </w:rPr>
        <w:t>公章）</w:t>
      </w:r>
    </w:p>
    <w:p>
      <w:pPr>
        <w:spacing w:before="120" w:line="440" w:lineRule="exact"/>
        <w:ind w:right="-143" w:rightChars="-68" w:firstLine="3586" w:firstLineChars="1281"/>
        <w:jc w:val="left"/>
        <w:rPr>
          <w:rFonts w:ascii="方正仿宋_GBK" w:hAnsi="仿宋" w:eastAsia="方正仿宋_GBK"/>
          <w:kern w:val="0"/>
          <w:sz w:val="28"/>
          <w:szCs w:val="28"/>
        </w:rPr>
      </w:pPr>
      <w:r>
        <w:rPr>
          <w:rFonts w:hint="eastAsia" w:ascii="方正仿宋_GBK" w:hAnsi="仿宋" w:eastAsia="方正仿宋_GBK"/>
          <w:kern w:val="0"/>
          <w:sz w:val="28"/>
          <w:szCs w:val="28"/>
        </w:rPr>
        <w:t>法定代表人</w:t>
      </w:r>
      <w:r>
        <w:rPr>
          <w:rFonts w:ascii="方正仿宋_GBK" w:hAnsi="仿宋" w:eastAsia="方正仿宋_GBK"/>
          <w:kern w:val="0"/>
          <w:sz w:val="28"/>
          <w:szCs w:val="28"/>
        </w:rPr>
        <w:t>：（签字</w:t>
      </w:r>
      <w:r>
        <w:rPr>
          <w:rFonts w:hint="eastAsia" w:ascii="方正仿宋_GBK" w:hAnsi="仿宋" w:eastAsia="方正仿宋_GBK"/>
          <w:kern w:val="0"/>
          <w:sz w:val="28"/>
          <w:szCs w:val="28"/>
        </w:rPr>
        <w:t>或盖章</w:t>
      </w:r>
      <w:r>
        <w:rPr>
          <w:rFonts w:ascii="方正仿宋_GBK" w:hAnsi="仿宋" w:eastAsia="方正仿宋_GBK"/>
          <w:kern w:val="0"/>
          <w:sz w:val="28"/>
          <w:szCs w:val="28"/>
        </w:rPr>
        <w:t>）</w:t>
      </w:r>
    </w:p>
    <w:p>
      <w:pPr>
        <w:pStyle w:val="2"/>
        <w:ind w:right="-143" w:rightChars="-68"/>
        <w:jc w:val="left"/>
        <w:rPr>
          <w:rFonts w:ascii="方正仿宋_GBK" w:hAnsi="仿宋" w:eastAsia="方正仿宋_GBK"/>
          <w:b w:val="0"/>
          <w:bCs w:val="0"/>
          <w:kern w:val="0"/>
          <w:sz w:val="28"/>
          <w:szCs w:val="28"/>
        </w:rPr>
      </w:pPr>
      <w:r>
        <w:rPr>
          <w:rFonts w:ascii="方正仿宋_GBK" w:hAnsi="仿宋" w:eastAsia="方正仿宋_GBK"/>
          <w:b w:val="0"/>
          <w:bCs w:val="0"/>
          <w:kern w:val="0"/>
          <w:sz w:val="28"/>
          <w:szCs w:val="28"/>
        </w:rPr>
        <w:t xml:space="preserve">                           </w:t>
      </w:r>
      <w:r>
        <w:rPr>
          <w:rFonts w:hint="eastAsia" w:ascii="方正仿宋_GBK" w:hAnsi="仿宋" w:eastAsia="方正仿宋_GBK"/>
          <w:b w:val="0"/>
          <w:bCs w:val="0"/>
          <w:kern w:val="0"/>
          <w:sz w:val="28"/>
          <w:szCs w:val="28"/>
        </w:rPr>
        <w:t>2021年</w:t>
      </w:r>
      <w:r>
        <w:rPr>
          <w:rFonts w:ascii="方正仿宋_GBK" w:hAnsi="仿宋" w:eastAsia="方正仿宋_GBK"/>
          <w:b w:val="0"/>
          <w:bCs w:val="0"/>
          <w:kern w:val="0"/>
          <w:sz w:val="28"/>
          <w:szCs w:val="28"/>
        </w:rPr>
        <w:t xml:space="preserve"> </w:t>
      </w:r>
      <w:r>
        <w:rPr>
          <w:rFonts w:hint="eastAsia" w:ascii="方正仿宋_GBK" w:hAnsi="仿宋" w:eastAsia="方正仿宋_GBK"/>
          <w:b w:val="0"/>
          <w:bCs w:val="0"/>
          <w:kern w:val="0"/>
          <w:sz w:val="28"/>
          <w:szCs w:val="28"/>
        </w:rPr>
        <w:t>月 日</w:t>
      </w:r>
    </w:p>
    <w:p>
      <w:pPr>
        <w:ind w:right="-143" w:rightChars="-68"/>
        <w:rPr>
          <w:rFonts w:ascii="方正仿宋_GBK" w:hAnsi="仿宋" w:eastAsia="方正仿宋_GBK"/>
          <w:kern w:val="0"/>
          <w:sz w:val="28"/>
          <w:szCs w:val="28"/>
        </w:rPr>
      </w:pPr>
    </w:p>
    <w:bookmarkEnd w:id="2"/>
    <w:p>
      <w:pPr>
        <w:widowControl/>
        <w:spacing w:line="460" w:lineRule="exact"/>
        <w:ind w:right="-143" w:rightChars="-68"/>
        <w:jc w:val="left"/>
      </w:pPr>
    </w:p>
    <w:p>
      <w:pPr>
        <w:ind w:right="-143" w:rightChars="-68"/>
        <w:rPr>
          <w:rFonts w:ascii="Calibri" w:hAnsi="Calibri"/>
          <w:b/>
          <w:bCs/>
          <w:sz w:val="32"/>
          <w:szCs w:val="32"/>
        </w:rPr>
      </w:pPr>
      <w:r>
        <w:rPr>
          <w:rFonts w:ascii="Calibri" w:hAnsi="Calibri"/>
          <w:b/>
          <w:bCs/>
          <w:sz w:val="32"/>
          <w:szCs w:val="32"/>
        </w:rPr>
        <w:t xml:space="preserve">                       </w:t>
      </w:r>
    </w:p>
    <w:p>
      <w:pPr>
        <w:ind w:right="-143" w:rightChars="-68"/>
        <w:rPr>
          <w:rFonts w:ascii="Calibri" w:hAnsi="Calibri"/>
          <w:b/>
          <w:bCs/>
          <w:sz w:val="32"/>
          <w:szCs w:val="32"/>
        </w:rPr>
      </w:pPr>
    </w:p>
    <w:p>
      <w:pPr>
        <w:ind w:right="-143" w:rightChars="-68"/>
        <w:rPr>
          <w:rFonts w:ascii="Calibri" w:hAnsi="Calibri"/>
          <w:b/>
          <w:bCs/>
          <w:sz w:val="32"/>
          <w:szCs w:val="32"/>
        </w:rPr>
      </w:pPr>
    </w:p>
    <w:p>
      <w:pPr>
        <w:ind w:right="-143" w:rightChars="-68"/>
        <w:rPr>
          <w:rFonts w:ascii="Calibri" w:hAnsi="Calibri"/>
          <w:b/>
          <w:bCs/>
          <w:sz w:val="32"/>
          <w:szCs w:val="32"/>
        </w:rPr>
      </w:pPr>
    </w:p>
    <w:p>
      <w:pPr>
        <w:ind w:right="-143" w:rightChars="-68"/>
        <w:rPr>
          <w:rFonts w:ascii="Calibri" w:hAnsi="Calibri"/>
          <w:b/>
          <w:bCs/>
          <w:sz w:val="32"/>
          <w:szCs w:val="32"/>
        </w:rPr>
      </w:pPr>
    </w:p>
    <w:p>
      <w:pPr>
        <w:ind w:right="-143" w:rightChars="-68"/>
        <w:rPr>
          <w:rFonts w:ascii="Calibri" w:hAnsi="Calibri"/>
          <w:b/>
          <w:bCs/>
          <w:sz w:val="32"/>
          <w:szCs w:val="32"/>
        </w:rPr>
      </w:pPr>
    </w:p>
    <w:p>
      <w:pPr>
        <w:ind w:right="-143" w:rightChars="-68"/>
        <w:rPr>
          <w:rFonts w:ascii="Calibri" w:hAnsi="Calibri"/>
          <w:b/>
          <w:bCs/>
          <w:sz w:val="32"/>
          <w:szCs w:val="32"/>
        </w:rPr>
      </w:pPr>
    </w:p>
    <w:p>
      <w:pPr>
        <w:pStyle w:val="2"/>
        <w:ind w:right="-143" w:rightChars="-68"/>
      </w:pPr>
    </w:p>
    <w:p>
      <w:pPr>
        <w:ind w:right="-143" w:rightChars="-68"/>
        <w:rPr>
          <w:rFonts w:ascii="Calibri" w:hAnsi="Calibri"/>
          <w:b/>
          <w:bCs/>
          <w:sz w:val="32"/>
          <w:szCs w:val="32"/>
        </w:rPr>
      </w:pPr>
    </w:p>
    <w:p>
      <w:pPr>
        <w:ind w:right="-143" w:rightChars="-68"/>
        <w:rPr>
          <w:rFonts w:hint="eastAsia" w:ascii="方正仿宋_GBK" w:hAnsi="仿宋" w:eastAsia="方正仿宋_GBK"/>
          <w:b/>
          <w:bCs/>
          <w:sz w:val="28"/>
          <w:szCs w:val="28"/>
        </w:rPr>
      </w:pPr>
    </w:p>
    <w:p>
      <w:pPr>
        <w:ind w:right="-143" w:rightChars="-68"/>
        <w:rPr>
          <w:rFonts w:hint="eastAsia" w:ascii="方正仿宋_GBK" w:hAnsi="仿宋" w:eastAsia="方正仿宋_GBK"/>
          <w:b/>
          <w:bCs/>
          <w:sz w:val="28"/>
          <w:szCs w:val="28"/>
        </w:rPr>
      </w:pPr>
    </w:p>
    <w:p>
      <w:pPr>
        <w:ind w:right="-143" w:rightChars="-68"/>
        <w:rPr>
          <w:rFonts w:hint="eastAsia" w:ascii="方正仿宋_GBK" w:hAnsi="仿宋" w:eastAsia="方正仿宋_GBK"/>
          <w:b/>
          <w:bCs/>
          <w:sz w:val="28"/>
          <w:szCs w:val="28"/>
        </w:rPr>
      </w:pPr>
    </w:p>
    <w:p>
      <w:pPr>
        <w:ind w:right="-143" w:rightChars="-68"/>
        <w:rPr>
          <w:rFonts w:hint="eastAsia" w:ascii="方正仿宋_GBK" w:hAnsi="仿宋" w:eastAsia="方正仿宋_GBK"/>
          <w:b/>
          <w:bCs/>
          <w:sz w:val="28"/>
          <w:szCs w:val="28"/>
        </w:rPr>
      </w:pPr>
    </w:p>
    <w:p>
      <w:pPr>
        <w:ind w:right="-143" w:rightChars="-68"/>
        <w:rPr>
          <w:rFonts w:hint="eastAsia" w:ascii="方正仿宋_GBK" w:hAnsi="仿宋" w:eastAsia="方正仿宋_GBK"/>
          <w:b/>
          <w:bCs/>
          <w:sz w:val="28"/>
          <w:szCs w:val="28"/>
        </w:rPr>
      </w:pPr>
    </w:p>
    <w:p>
      <w:pPr>
        <w:ind w:right="-143" w:rightChars="-68"/>
        <w:rPr>
          <w:rFonts w:hint="eastAsia" w:ascii="方正仿宋_GBK" w:hAnsi="仿宋" w:eastAsia="方正仿宋_GBK"/>
          <w:b/>
          <w:bCs/>
          <w:sz w:val="28"/>
          <w:szCs w:val="28"/>
        </w:rPr>
      </w:pPr>
    </w:p>
    <w:p>
      <w:pPr>
        <w:ind w:right="-143" w:rightChars="-68"/>
        <w:rPr>
          <w:rFonts w:hint="eastAsia" w:ascii="方正仿宋_GBK" w:hAnsi="仿宋" w:eastAsia="方正仿宋_GBK"/>
          <w:b/>
          <w:bCs/>
          <w:sz w:val="28"/>
          <w:szCs w:val="28"/>
        </w:rPr>
      </w:pPr>
    </w:p>
    <w:p>
      <w:pPr>
        <w:ind w:right="-143" w:rightChars="-68"/>
        <w:rPr>
          <w:rFonts w:ascii="Calibri" w:hAnsi="Calibri"/>
          <w:b/>
          <w:bCs/>
          <w:sz w:val="32"/>
          <w:szCs w:val="32"/>
        </w:rPr>
      </w:pPr>
      <w:r>
        <w:rPr>
          <w:rFonts w:hint="eastAsia" w:ascii="方正仿宋_GBK" w:hAnsi="仿宋" w:eastAsia="方正仿宋_GBK"/>
          <w:b/>
          <w:bCs/>
          <w:sz w:val="28"/>
          <w:szCs w:val="28"/>
        </w:rPr>
        <w:t>附件5：</w:t>
      </w:r>
      <w:r>
        <w:rPr>
          <w:rFonts w:hint="eastAsia" w:ascii="Calibri" w:hAnsi="Calibri"/>
          <w:b/>
          <w:bCs/>
          <w:sz w:val="32"/>
          <w:szCs w:val="32"/>
        </w:rPr>
        <w:t xml:space="preserve">         合同</w:t>
      </w:r>
      <w:r>
        <w:rPr>
          <w:rFonts w:ascii="Calibri" w:hAnsi="Calibri"/>
          <w:b/>
          <w:bCs/>
          <w:sz w:val="32"/>
          <w:szCs w:val="32"/>
        </w:rPr>
        <w:t>模板</w:t>
      </w:r>
    </w:p>
    <w:p>
      <w:pPr>
        <w:pStyle w:val="2"/>
        <w:spacing w:before="0" w:after="0"/>
        <w:ind w:right="-143" w:rightChars="-68"/>
        <w:jc w:val="both"/>
      </w:pPr>
    </w:p>
    <w:p>
      <w:pPr>
        <w:spacing w:after="156" w:afterLines="50"/>
        <w:ind w:right="964" w:firstLine="600"/>
        <w:jc w:val="right"/>
        <w:rPr>
          <w:rFonts w:ascii="黑体" w:hAnsi="黑体" w:eastAsia="黑体"/>
          <w:color w:val="000000" w:themeColor="text1"/>
          <w:sz w:val="24"/>
          <w14:textFill>
            <w14:solidFill>
              <w14:schemeClr w14:val="tx1"/>
            </w14:solidFill>
          </w14:textFill>
        </w:rPr>
      </w:pPr>
      <w:r>
        <w:rPr>
          <w:rFonts w:hint="eastAsia" w:ascii="黑体" w:hAnsi="黑体" w:eastAsia="黑体"/>
          <w:color w:val="000000" w:themeColor="text1"/>
          <w:sz w:val="24"/>
          <w14:textFill>
            <w14:solidFill>
              <w14:schemeClr w14:val="tx1"/>
            </w14:solidFill>
          </w14:textFill>
        </w:rPr>
        <w:t>合同编号：</w:t>
      </w:r>
    </w:p>
    <w:p>
      <w:pPr>
        <w:spacing w:after="156" w:afterLines="50"/>
        <w:ind w:firstLine="422"/>
        <w:jc w:val="center"/>
        <w:rPr>
          <w:rFonts w:ascii="仿宋" w:eastAsia="仿宋"/>
          <w:b/>
          <w:color w:val="000000" w:themeColor="text1"/>
          <w14:textFill>
            <w14:solidFill>
              <w14:schemeClr w14:val="tx1"/>
            </w14:solidFill>
          </w14:textFill>
        </w:rPr>
      </w:pPr>
    </w:p>
    <w:p>
      <w:pPr>
        <w:snapToGrid w:val="0"/>
        <w:spacing w:before="100" w:beforeAutospacing="1" w:after="100" w:afterAutospacing="1"/>
        <w:ind w:firstLine="643"/>
        <w:jc w:val="center"/>
        <w:rPr>
          <w:rFonts w:ascii="宋体" w:hAnsi="宋体" w:cs="Calibri"/>
          <w:b/>
          <w:color w:val="000000" w:themeColor="text1"/>
          <w:sz w:val="32"/>
          <w:szCs w:val="32"/>
          <w14:textFill>
            <w14:solidFill>
              <w14:schemeClr w14:val="tx1"/>
            </w14:solidFill>
          </w14:textFill>
        </w:rPr>
      </w:pPr>
    </w:p>
    <w:p>
      <w:pPr>
        <w:snapToGrid w:val="0"/>
        <w:spacing w:before="100" w:beforeAutospacing="1" w:after="100" w:afterAutospacing="1"/>
        <w:ind w:firstLine="420"/>
        <w:jc w:val="center"/>
        <w:rPr>
          <w:rFonts w:ascii="宋体" w:hAnsi="宋体" w:cs="Calibri"/>
          <w:b/>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47"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7052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9R1AAAAAkBAAAPAAAAAAAA&#10;AAEAIAAAACIAAABkcnMvZG93bnJldi54bWxQSwECFAAUAAAACACHTuJAHES/sd0BAACXAwAADgAA&#10;AAAAAAABACAAAAAjAQAAZHJzL2Uyb0RvYy54bWxQSwUGAAAAAAYABgBZAQAAcgUAAAAA&#10;">
                <v:fill on="f" focussize="0,0"/>
                <v:stroke weight="1.5pt" color="#000000" joinstyle="round"/>
                <v:imagedata o:title=""/>
                <o:lock v:ext="edit" aspectratio="f"/>
              </v:shape>
            </w:pict>
          </mc:Fallback>
        </mc:AlternateContent>
      </w:r>
    </w:p>
    <w:p>
      <w:pPr>
        <w:snapToGrid w:val="0"/>
        <w:spacing w:before="100" w:beforeAutospacing="1" w:after="100" w:afterAutospacing="1"/>
        <w:ind w:firstLine="643"/>
        <w:rPr>
          <w:rFonts w:ascii="宋体" w:hAnsi="宋体" w:eastAsiaTheme="minorEastAsia"/>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 xml:space="preserve">                  </w:t>
      </w:r>
    </w:p>
    <w:p>
      <w:pPr>
        <w:snapToGrid w:val="0"/>
        <w:spacing w:before="100" w:beforeAutospacing="1" w:after="100" w:afterAutospacing="1"/>
        <w:jc w:val="center"/>
        <w:rPr>
          <w:rFonts w:ascii="黑体" w:hAnsi="黑体" w:eastAsia="黑体" w:cstheme="minorBidi"/>
          <w:color w:val="000000" w:themeColor="text1"/>
          <w:sz w:val="52"/>
          <w:szCs w:val="52"/>
          <w14:textFill>
            <w14:solidFill>
              <w14:schemeClr w14:val="tx1"/>
            </w14:solidFill>
          </w14:textFill>
        </w:rPr>
      </w:pPr>
      <w:r>
        <w:rPr>
          <w:rFonts w:hint="eastAsia" w:ascii="黑体" w:hAnsi="黑体" w:eastAsia="黑体"/>
          <w:color w:val="000000" w:themeColor="text1"/>
          <w:sz w:val="52"/>
          <w:szCs w:val="52"/>
          <w:lang w:val="en-US" w:eastAsia="zh-CN"/>
          <w14:textFill>
            <w14:solidFill>
              <w14:schemeClr w14:val="tx1"/>
            </w14:solidFill>
          </w14:textFill>
        </w:rPr>
        <w:t>重庆江北国际机场服装采购</w:t>
      </w:r>
      <w:r>
        <w:rPr>
          <w:rFonts w:hint="eastAsia" w:ascii="黑体" w:hAnsi="黑体" w:eastAsia="黑体"/>
          <w:color w:val="000000" w:themeColor="text1"/>
          <w:sz w:val="52"/>
          <w:szCs w:val="52"/>
          <w14:textFill>
            <w14:solidFill>
              <w14:schemeClr w14:val="tx1"/>
            </w14:solidFill>
          </w14:textFill>
        </w:rPr>
        <w:t>协议</w:t>
      </w:r>
    </w:p>
    <w:p>
      <w:pPr>
        <w:snapToGrid w:val="0"/>
        <w:spacing w:before="100" w:beforeAutospacing="1" w:after="100" w:afterAutospacing="1"/>
        <w:ind w:firstLine="420"/>
        <w:rPr>
          <w:rFonts w:ascii="宋体" w:hAnsi="宋体"/>
          <w:b/>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63"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7155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qrUf1AAAAAkBAAAPAAAAAAAA&#10;AAEAIAAAACIAAABkcnMvZG93bnJldi54bWxQSwECFAAUAAAACACHTuJAbR05It0BAACXAwAADgAA&#10;AAAAAAABACAAAAAjAQAAZHJzL2Uyb0RvYy54bWxQSwUGAAAAAAYABgBZAQAAcgUAAAAA&#10;">
                <v:fill on="f" focussize="0,0"/>
                <v:stroke weight="1.5pt" color="#000000" joinstyle="round"/>
                <v:imagedata o:title=""/>
                <o:lock v:ext="edit" aspectratio="f"/>
              </v:shape>
            </w:pict>
          </mc:Fallback>
        </mc:AlternateContent>
      </w:r>
    </w:p>
    <w:p>
      <w:pPr>
        <w:snapToGrid w:val="0"/>
        <w:spacing w:before="100" w:beforeAutospacing="1" w:after="100" w:afterAutospacing="1"/>
        <w:ind w:firstLine="643"/>
        <w:rPr>
          <w:rFonts w:ascii="宋体" w:hAnsi="宋体" w:eastAsiaTheme="minorEastAsia"/>
          <w:b/>
          <w:color w:val="000000" w:themeColor="text1"/>
          <w:sz w:val="32"/>
          <w:szCs w:val="32"/>
          <w14:textFill>
            <w14:solidFill>
              <w14:schemeClr w14:val="tx1"/>
            </w14:solidFill>
          </w14:textFill>
        </w:rPr>
      </w:pPr>
    </w:p>
    <w:p>
      <w:pPr>
        <w:snapToGrid w:val="0"/>
        <w:spacing w:before="100" w:beforeAutospacing="1" w:after="100" w:afterAutospacing="1"/>
        <w:ind w:firstLine="643"/>
        <w:jc w:val="center"/>
        <w:rPr>
          <w:rFonts w:ascii="宋体" w:hAnsi="宋体"/>
          <w:b/>
          <w:color w:val="000000" w:themeColor="text1"/>
          <w:sz w:val="32"/>
          <w:szCs w:val="32"/>
          <w14:textFill>
            <w14:solidFill>
              <w14:schemeClr w14:val="tx1"/>
            </w14:solidFill>
          </w14:textFill>
        </w:rPr>
      </w:pPr>
    </w:p>
    <w:p>
      <w:pPr>
        <w:snapToGrid w:val="0"/>
        <w:spacing w:before="100" w:beforeAutospacing="1" w:after="100" w:afterAutospacing="1"/>
        <w:ind w:firstLine="643"/>
        <w:jc w:val="center"/>
        <w:rPr>
          <w:rFonts w:ascii="宋体" w:hAnsi="宋体"/>
          <w:b/>
          <w:color w:val="000000" w:themeColor="text1"/>
          <w:sz w:val="32"/>
          <w:szCs w:val="32"/>
          <w14:textFill>
            <w14:solidFill>
              <w14:schemeClr w14:val="tx1"/>
            </w14:solidFill>
          </w14:textFill>
        </w:rPr>
      </w:pPr>
    </w:p>
    <w:p>
      <w:pPr>
        <w:snapToGrid w:val="0"/>
        <w:spacing w:before="100" w:beforeAutospacing="1" w:after="100" w:afterAutospacing="1"/>
        <w:ind w:firstLine="643"/>
        <w:jc w:val="center"/>
        <w:rPr>
          <w:rFonts w:ascii="宋体" w:hAnsi="宋体"/>
          <w:b/>
          <w:color w:val="000000" w:themeColor="text1"/>
          <w:sz w:val="32"/>
          <w:szCs w:val="32"/>
          <w14:textFill>
            <w14:solidFill>
              <w14:schemeClr w14:val="tx1"/>
            </w14:solidFill>
          </w14:textFill>
        </w:rPr>
      </w:pPr>
    </w:p>
    <w:p>
      <w:pPr>
        <w:snapToGrid w:val="0"/>
        <w:spacing w:before="100" w:beforeAutospacing="1" w:after="100" w:afterAutospacing="1"/>
        <w:ind w:firstLine="60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甲方：重庆</w:t>
      </w:r>
      <w:r>
        <w:rPr>
          <w:rFonts w:hint="eastAsia" w:ascii="黑体" w:hAnsi="黑体" w:eastAsia="黑体"/>
          <w:color w:val="000000" w:themeColor="text1"/>
          <w:lang w:val="en-US" w:eastAsia="zh-CN"/>
          <w14:textFill>
            <w14:solidFill>
              <w14:schemeClr w14:val="tx1"/>
            </w14:solidFill>
          </w14:textFill>
        </w:rPr>
        <w:t>江北国际机场</w:t>
      </w:r>
      <w:r>
        <w:rPr>
          <w:rFonts w:hint="eastAsia" w:ascii="黑体" w:hAnsi="黑体" w:eastAsia="黑体"/>
          <w:color w:val="000000" w:themeColor="text1"/>
          <w14:textFill>
            <w14:solidFill>
              <w14:schemeClr w14:val="tx1"/>
            </w14:solidFill>
          </w14:textFill>
        </w:rPr>
        <w:t>有限公司</w:t>
      </w:r>
    </w:p>
    <w:p>
      <w:pPr>
        <w:snapToGrid w:val="0"/>
        <w:ind w:firstLine="600"/>
        <w:rPr>
          <w:rFonts w:ascii="黑体" w:hAnsi="黑体" w:eastAsia="黑体"/>
          <w:b/>
          <w:bCs/>
          <w:color w:val="000000" w:themeColor="text1"/>
          <w:u w:val="single"/>
          <w14:textFill>
            <w14:solidFill>
              <w14:schemeClr w14:val="tx1"/>
            </w14:solidFill>
          </w14:textFill>
        </w:rPr>
      </w:pPr>
      <w:r>
        <w:rPr>
          <w:rFonts w:hint="eastAsia" w:ascii="黑体" w:hAnsi="黑体" w:eastAsia="黑体"/>
          <w:color w:val="000000" w:themeColor="text1"/>
          <w14:textFill>
            <w14:solidFill>
              <w14:schemeClr w14:val="tx1"/>
            </w14:solidFill>
          </w14:textFill>
        </w:rPr>
        <w:t xml:space="preserve">                       乙方：</w:t>
      </w:r>
    </w:p>
    <w:p>
      <w:pPr>
        <w:spacing w:line="520" w:lineRule="exact"/>
        <w:ind w:firstLine="643"/>
        <w:jc w:val="center"/>
        <w:rPr>
          <w:rFonts w:ascii="黑体" w:hAnsi="黑体" w:eastAsia="黑体" w:cstheme="minorBidi"/>
          <w:b/>
          <w:bCs/>
          <w:color w:val="000000" w:themeColor="text1"/>
          <w:sz w:val="32"/>
          <w:szCs w:val="32"/>
          <w14:textFill>
            <w14:solidFill>
              <w14:schemeClr w14:val="tx1"/>
            </w14:solidFill>
          </w14:textFill>
        </w:rPr>
      </w:pPr>
    </w:p>
    <w:p>
      <w:pPr>
        <w:widowControl/>
        <w:ind w:firstLine="643"/>
        <w:jc w:val="left"/>
        <w:rPr>
          <w:rFonts w:ascii="黑体" w:hAnsi="黑体" w:eastAsia="黑体"/>
          <w:b/>
          <w:bCs/>
          <w:color w:val="000000" w:themeColor="text1"/>
          <w:sz w:val="32"/>
          <w:szCs w:val="32"/>
          <w14:textFill>
            <w14:solidFill>
              <w14:schemeClr w14:val="tx1"/>
            </w14:solidFill>
          </w14:textFill>
        </w:rPr>
      </w:pPr>
    </w:p>
    <w:p>
      <w:pPr>
        <w:ind w:firstLine="600"/>
        <w:rPr>
          <w:color w:val="000000" w:themeColor="text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ascii="宋体" w:hAnsi="宋体"/>
          <w:bCs/>
          <w:color w:val="000000" w:themeColor="text1"/>
          <w:szCs w:val="21"/>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甲方：重庆</w:t>
      </w:r>
      <w:r>
        <w:rPr>
          <w:rFonts w:hint="eastAsia" w:ascii="宋体" w:hAnsi="宋体"/>
          <w:bCs/>
          <w:color w:val="000000" w:themeColor="text1"/>
          <w:sz w:val="24"/>
          <w:lang w:val="en-US" w:eastAsia="zh-CN"/>
          <w14:textFill>
            <w14:solidFill>
              <w14:schemeClr w14:val="tx1"/>
            </w14:solidFill>
          </w14:textFill>
        </w:rPr>
        <w:t>江北国际机场</w:t>
      </w:r>
      <w:r>
        <w:rPr>
          <w:rFonts w:hint="eastAsia" w:ascii="宋体" w:hAnsi="宋体"/>
          <w:bCs/>
          <w:color w:val="000000" w:themeColor="text1"/>
          <w:sz w:val="24"/>
          <w14:textFill>
            <w14:solidFill>
              <w14:schemeClr w14:val="tx1"/>
            </w14:solidFill>
          </w14:textFill>
        </w:rPr>
        <w:t>有限公司</w:t>
      </w: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通讯地址：重庆市渝北区两路镇江北国际机场内</w:t>
      </w: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开户银行：中国建设银行股份有限公司重庆渝北机场支行</w:t>
      </w:r>
    </w:p>
    <w:p>
      <w:pPr>
        <w:tabs>
          <w:tab w:val="right" w:pos="7700"/>
        </w:tabs>
        <w:spacing w:line="160" w:lineRule="atLeast"/>
        <w:jc w:val="left"/>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账号：5005 0108 3800 0000 0060</w:t>
      </w:r>
    </w:p>
    <w:p>
      <w:pPr>
        <w:pStyle w:val="27"/>
        <w:spacing w:line="160" w:lineRule="atLeast"/>
        <w:ind w:left="0" w:leftChars="0" w:firstLine="0" w:firstLineChars="0"/>
        <w:rPr>
          <w:rFonts w:ascii="宋体" w:hAnsi="宋体" w:eastAsia="宋体"/>
          <w:bCs/>
          <w:color w:val="000000" w:themeColor="text1"/>
          <w:sz w:val="24"/>
          <w:szCs w:val="24"/>
          <w14:textFill>
            <w14:solidFill>
              <w14:schemeClr w14:val="tx1"/>
            </w14:solidFill>
          </w14:textFill>
        </w:rPr>
      </w:pPr>
    </w:p>
    <w:p>
      <w:pPr>
        <w:pStyle w:val="27"/>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乙方：</w:t>
      </w:r>
    </w:p>
    <w:p>
      <w:pPr>
        <w:pStyle w:val="27"/>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通讯地址：</w:t>
      </w:r>
    </w:p>
    <w:p>
      <w:pPr>
        <w:pStyle w:val="27"/>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开户银行：</w:t>
      </w:r>
    </w:p>
    <w:p>
      <w:pPr>
        <w:pStyle w:val="27"/>
        <w:spacing w:line="160" w:lineRule="atLeast"/>
        <w:ind w:firstLine="0" w:firstLineChars="0"/>
        <w:rPr>
          <w:rFonts w:hint="eastAsia"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开户名称：</w:t>
      </w:r>
    </w:p>
    <w:p>
      <w:pPr>
        <w:pStyle w:val="27"/>
        <w:spacing w:line="160" w:lineRule="atLeast"/>
        <w:ind w:firstLine="0" w:firstLineChars="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账号：</w:t>
      </w:r>
    </w:p>
    <w:p>
      <w:pPr>
        <w:pStyle w:val="17"/>
        <w:spacing w:line="160" w:lineRule="atLeast"/>
        <w:ind w:firstLine="480"/>
        <w:rPr>
          <w:color w:val="000000" w:themeColor="text1"/>
          <w:sz w:val="24"/>
          <w14:textFill>
            <w14:solidFill>
              <w14:schemeClr w14:val="tx1"/>
            </w14:solidFill>
          </w14:textFill>
        </w:rPr>
      </w:pP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根据《中华人民共和国</w:t>
      </w:r>
      <w:r>
        <w:rPr>
          <w:rFonts w:hint="eastAsia"/>
          <w:color w:val="000000" w:themeColor="text1"/>
          <w:sz w:val="24"/>
          <w:lang w:val="en-US" w:eastAsia="zh-CN"/>
          <w14:textFill>
            <w14:solidFill>
              <w14:schemeClr w14:val="tx1"/>
            </w14:solidFill>
          </w14:textFill>
        </w:rPr>
        <w:t>民法典</w:t>
      </w:r>
      <w:r>
        <w:rPr>
          <w:rFonts w:hint="eastAsia"/>
          <w:color w:val="000000" w:themeColor="text1"/>
          <w:sz w:val="24"/>
          <w14:textFill>
            <w14:solidFill>
              <w14:schemeClr w14:val="tx1"/>
            </w14:solidFill>
          </w14:textFill>
        </w:rPr>
        <w:t>》及相关法律法规规定，经双方协商，一致同意就甲方向乙方采购</w:t>
      </w:r>
      <w:r>
        <w:rPr>
          <w:color w:val="000000" w:themeColor="text1"/>
          <w:sz w:val="24"/>
          <w14:textFill>
            <w14:solidFill>
              <w14:schemeClr w14:val="tx1"/>
            </w14:solidFill>
          </w14:textFill>
        </w:rPr>
        <w:t xml:space="preserve"> </w:t>
      </w:r>
      <w:r>
        <w:rPr>
          <w:i/>
          <w:iCs/>
          <w:color w:val="000000" w:themeColor="text1"/>
          <w:sz w:val="24"/>
          <w:u w:val="single"/>
          <w14:textFill>
            <w14:solidFill>
              <w14:schemeClr w14:val="tx1"/>
            </w14:solidFill>
          </w14:textFill>
        </w:rPr>
        <w:t xml:space="preserve"> </w:t>
      </w:r>
      <w:r>
        <w:rPr>
          <w:rFonts w:hint="eastAsia"/>
          <w:i/>
          <w:iCs/>
          <w:color w:val="000000" w:themeColor="text1"/>
          <w:sz w:val="24"/>
          <w:u w:val="single"/>
          <w:lang w:val="en-US" w:eastAsia="zh-CN"/>
          <w14:textFill>
            <w14:solidFill>
              <w14:schemeClr w14:val="tx1"/>
            </w14:solidFill>
          </w14:textFill>
        </w:rPr>
        <w:t>员工制服</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事宜达成以下协议，共同遵守履行</w:t>
      </w:r>
      <w:r>
        <w:rPr>
          <w:color w:val="000000" w:themeColor="text1"/>
          <w:sz w:val="24"/>
          <w14:textFill>
            <w14:solidFill>
              <w14:schemeClr w14:val="tx1"/>
            </w14:solidFill>
          </w14:textFill>
        </w:rPr>
        <w:t>:</w:t>
      </w:r>
    </w:p>
    <w:p>
      <w:pPr>
        <w:pStyle w:val="3"/>
        <w:spacing w:line="160" w:lineRule="atLeast"/>
        <w:ind w:firstLine="420"/>
        <w:rPr>
          <w:color w:val="000000" w:themeColor="text1"/>
          <w:sz w:val="24"/>
          <w:szCs w:val="24"/>
          <w14:textFill>
            <w14:solidFill>
              <w14:schemeClr w14:val="tx1"/>
            </w14:solidFill>
          </w14:textFill>
        </w:rPr>
      </w:pPr>
      <w:bookmarkStart w:id="3" w:name="_Toc24700706"/>
      <w:r>
        <w:rPr>
          <w:rFonts w:hint="eastAsia"/>
          <w:color w:val="000000" w:themeColor="text1"/>
          <w:sz w:val="24"/>
          <w:szCs w:val="24"/>
          <w14:textFill>
            <w14:solidFill>
              <w14:schemeClr w14:val="tx1"/>
            </w14:solidFill>
          </w14:textFill>
        </w:rPr>
        <w:t>第一条 采购的内容和范围</w:t>
      </w:r>
      <w:bookmarkEnd w:id="3"/>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甲方向乙方采购的内容是：</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员工制服一览表</w:t>
      </w:r>
      <w:r>
        <w:rPr>
          <w:rFonts w:hint="eastAsia"/>
          <w:color w:val="000000" w:themeColor="text1"/>
          <w:sz w:val="24"/>
          <w:u w:val="single"/>
          <w14:textFill>
            <w14:solidFill>
              <w14:schemeClr w14:val="tx1"/>
            </w14:solidFill>
          </w14:textFill>
        </w:rPr>
        <w:t>（详见</w:t>
      </w:r>
      <w:r>
        <w:rPr>
          <w:color w:val="000000" w:themeColor="text1"/>
          <w:sz w:val="24"/>
          <w:u w:val="single"/>
          <w14:textFill>
            <w14:solidFill>
              <w14:schemeClr w14:val="tx1"/>
            </w14:solidFill>
          </w14:textFill>
        </w:rPr>
        <w:t>附件清单</w:t>
      </w:r>
      <w:r>
        <w:rPr>
          <w:rFonts w:hint="eastAsia"/>
          <w:color w:val="000000" w:themeColor="text1"/>
          <w:sz w:val="24"/>
          <w:u w:val="single"/>
          <w14:textFill>
            <w14:solidFill>
              <w14:schemeClr w14:val="tx1"/>
            </w14:solidFill>
          </w14:textFill>
        </w:rPr>
        <w:t>）</w:t>
      </w:r>
      <w:r>
        <w:rPr>
          <w:rFonts w:hint="eastAsia"/>
          <w:color w:val="000000" w:themeColor="text1"/>
          <w:sz w:val="24"/>
          <w14:textFill>
            <w14:solidFill>
              <w14:schemeClr w14:val="tx1"/>
            </w14:solidFill>
          </w14:textFill>
        </w:rPr>
        <w:t>。</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1.2 </w:t>
      </w:r>
      <w:r>
        <w:rPr>
          <w:rFonts w:hint="eastAsia"/>
          <w:color w:val="000000" w:themeColor="text1"/>
          <w:sz w:val="24"/>
          <w14:textFill>
            <w14:solidFill>
              <w14:schemeClr w14:val="tx1"/>
            </w14:solidFill>
          </w14:textFill>
        </w:rPr>
        <w:t>双方确认，本框架协议下，甲方是否采购以及采购的数量以甲方实际发出的需求为准。乙方对本框架协议下的标的物的供货行为并不是独占和排他的。</w:t>
      </w:r>
    </w:p>
    <w:p>
      <w:pPr>
        <w:pStyle w:val="3"/>
        <w:spacing w:line="160" w:lineRule="atLeast"/>
        <w:ind w:firstLine="420"/>
        <w:rPr>
          <w:color w:val="000000" w:themeColor="text1"/>
          <w:sz w:val="24"/>
          <w:szCs w:val="24"/>
          <w14:textFill>
            <w14:solidFill>
              <w14:schemeClr w14:val="tx1"/>
            </w14:solidFill>
          </w14:textFill>
        </w:rPr>
      </w:pPr>
      <w:bookmarkStart w:id="4" w:name="_Toc24700707"/>
      <w:r>
        <w:rPr>
          <w:rFonts w:hint="eastAsia"/>
          <w:color w:val="000000" w:themeColor="text1"/>
          <w:sz w:val="24"/>
          <w:szCs w:val="24"/>
          <w14:textFill>
            <w14:solidFill>
              <w14:schemeClr w14:val="tx1"/>
            </w14:solidFill>
          </w14:textFill>
        </w:rPr>
        <w:t>第二条  合同期限</w:t>
      </w:r>
      <w:bookmarkEnd w:id="4"/>
    </w:p>
    <w:p>
      <w:pPr>
        <w:spacing w:line="160" w:lineRule="atLeast"/>
        <w:ind w:left="900" w:leftChars="200" w:hanging="480" w:hanging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本合同期限为</w:t>
      </w:r>
      <w:r>
        <w:rPr>
          <w:color w:val="000000" w:themeColor="text1"/>
          <w:sz w:val="24"/>
          <w:u w:val="single"/>
          <w14:textFill>
            <w14:solidFill>
              <w14:schemeClr w14:val="tx1"/>
            </w14:solidFill>
          </w14:textFill>
        </w:rPr>
        <w:t xml:space="preserve"> 2</w:t>
      </w:r>
      <w:r>
        <w:rPr>
          <w:rFonts w:hint="eastAsia"/>
          <w:color w:val="000000" w:themeColor="text1"/>
          <w:sz w:val="24"/>
          <w14:textFill>
            <w14:solidFill>
              <w14:schemeClr w14:val="tx1"/>
            </w14:solidFill>
          </w14:textFill>
        </w:rPr>
        <w:t>年，自</w:t>
      </w:r>
      <w:r>
        <w:rPr>
          <w:color w:val="000000" w:themeColor="text1"/>
          <w:sz w:val="24"/>
          <w:u w:val="single"/>
          <w14:textFill>
            <w14:solidFill>
              <w14:schemeClr w14:val="tx1"/>
            </w14:solidFill>
          </w14:textFill>
        </w:rPr>
        <w:t xml:space="preserve"> 202</w:t>
      </w:r>
      <w:r>
        <w:rPr>
          <w:rFonts w:hint="eastAsia"/>
          <w:color w:val="000000" w:themeColor="text1"/>
          <w:sz w:val="24"/>
          <w:u w:val="single"/>
          <w:lang w:val="en-US" w:eastAsia="zh-CN"/>
          <w14:textFill>
            <w14:solidFill>
              <w14:schemeClr w14:val="tx1"/>
            </w14:solidFill>
          </w14:textFill>
        </w:rPr>
        <w:t>1</w:t>
      </w:r>
      <w:r>
        <w:rPr>
          <w:rFonts w:hint="eastAsia"/>
          <w:color w:val="000000" w:themeColor="text1"/>
          <w:sz w:val="24"/>
          <w14:textFill>
            <w14:solidFill>
              <w14:schemeClr w14:val="tx1"/>
            </w14:solidFill>
          </w14:textFill>
        </w:rPr>
        <w:t>年</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5</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日起始至</w:t>
      </w:r>
      <w:r>
        <w:rPr>
          <w:color w:val="000000" w:themeColor="text1"/>
          <w:sz w:val="24"/>
          <w:u w:val="single"/>
          <w14:textFill>
            <w14:solidFill>
              <w14:schemeClr w14:val="tx1"/>
            </w14:solidFill>
          </w14:textFill>
        </w:rPr>
        <w:t>202</w:t>
      </w:r>
      <w:r>
        <w:rPr>
          <w:rFonts w:hint="eastAsia"/>
          <w:color w:val="000000" w:themeColor="text1"/>
          <w:sz w:val="24"/>
          <w:u w:val="single"/>
          <w:lang w:val="en-US" w:eastAsia="zh-CN"/>
          <w14:textFill>
            <w14:solidFill>
              <w14:schemeClr w14:val="tx1"/>
            </w14:solidFill>
          </w14:textFill>
        </w:rPr>
        <w:t>3</w:t>
      </w:r>
      <w:r>
        <w:rPr>
          <w:rFonts w:hint="eastAsia"/>
          <w:color w:val="000000" w:themeColor="text1"/>
          <w:sz w:val="24"/>
          <w14:textFill>
            <w14:solidFill>
              <w14:schemeClr w14:val="tx1"/>
            </w14:solidFill>
          </w14:textFill>
        </w:rPr>
        <w:t>年</w:t>
      </w:r>
      <w:r>
        <w:rPr>
          <w:color w:val="000000" w:themeColor="text1"/>
          <w:sz w:val="24"/>
          <w:u w:val="single"/>
          <w14:textFill>
            <w14:solidFill>
              <w14:schemeClr w14:val="tx1"/>
            </w14:solidFill>
          </w14:textFill>
        </w:rPr>
        <w:t xml:space="preserve"> 5</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日止。</w:t>
      </w:r>
    </w:p>
    <w:p>
      <w:pPr>
        <w:pStyle w:val="3"/>
        <w:spacing w:line="160" w:lineRule="atLeast"/>
        <w:ind w:firstLine="420"/>
        <w:rPr>
          <w:color w:val="000000" w:themeColor="text1"/>
          <w:sz w:val="24"/>
          <w:szCs w:val="24"/>
          <w14:textFill>
            <w14:solidFill>
              <w14:schemeClr w14:val="tx1"/>
            </w14:solidFill>
          </w14:textFill>
        </w:rPr>
      </w:pPr>
      <w:bookmarkStart w:id="5" w:name="_Toc24700708"/>
      <w:r>
        <w:rPr>
          <w:rFonts w:hint="eastAsia"/>
          <w:color w:val="000000" w:themeColor="text1"/>
          <w:sz w:val="24"/>
          <w:szCs w:val="24"/>
          <w14:textFill>
            <w14:solidFill>
              <w14:schemeClr w14:val="tx1"/>
            </w14:solidFill>
          </w14:textFill>
        </w:rPr>
        <w:t>第三条 合同价款</w:t>
      </w:r>
      <w:bookmarkEnd w:id="5"/>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3.1 </w:t>
      </w:r>
      <w:r>
        <w:rPr>
          <w:rFonts w:hint="eastAsia"/>
          <w:color w:val="000000" w:themeColor="text1"/>
          <w:sz w:val="24"/>
          <w14:textFill>
            <w14:solidFill>
              <w14:schemeClr w14:val="tx1"/>
            </w14:solidFill>
          </w14:textFill>
        </w:rPr>
        <w:t>合同价款是指甲方向乙方实施采购应当向乙方支付的采购费用。具体标准（不含增值税）详见采购清单；</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3.2</w:t>
      </w:r>
      <w:r>
        <w:rPr>
          <w:rFonts w:hint="eastAsia"/>
          <w:color w:val="000000" w:themeColor="text1"/>
          <w:sz w:val="24"/>
          <w14:textFill>
            <w14:solidFill>
              <w14:schemeClr w14:val="tx1"/>
            </w14:solidFill>
          </w14:textFill>
        </w:rPr>
        <w:t>合同价款包含：货物运至重庆江北国际机场甲方指定地点所需的包装、运输、保险及其它风险措施费用，如需安装调试培训的，合同价款还包含了安装调试和培训费用。</w:t>
      </w:r>
    </w:p>
    <w:p>
      <w:pPr>
        <w:pStyle w:val="3"/>
        <w:spacing w:line="160" w:lineRule="atLeast"/>
        <w:ind w:firstLine="420"/>
        <w:rPr>
          <w:color w:val="000000" w:themeColor="text1"/>
          <w:sz w:val="24"/>
          <w:szCs w:val="24"/>
          <w14:textFill>
            <w14:solidFill>
              <w14:schemeClr w14:val="tx1"/>
            </w14:solidFill>
          </w14:textFill>
        </w:rPr>
      </w:pPr>
      <w:bookmarkStart w:id="6" w:name="_Toc24700709"/>
      <w:r>
        <w:rPr>
          <w:rFonts w:hint="eastAsia"/>
          <w:color w:val="000000" w:themeColor="text1"/>
          <w:sz w:val="24"/>
          <w:szCs w:val="24"/>
          <w14:textFill>
            <w14:solidFill>
              <w14:schemeClr w14:val="tx1"/>
            </w14:solidFill>
          </w14:textFill>
        </w:rPr>
        <w:t>第四条 采购方式及费用结算</w:t>
      </w:r>
      <w:bookmarkEnd w:id="6"/>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4.1</w:t>
      </w:r>
      <w:r>
        <w:rPr>
          <w:rFonts w:hint="eastAsia"/>
          <w:color w:val="000000" w:themeColor="text1"/>
          <w:sz w:val="24"/>
          <w14:textFill>
            <w14:solidFill>
              <w14:schemeClr w14:val="tx1"/>
            </w14:solidFill>
          </w14:textFill>
        </w:rPr>
        <w:t>甲方在合同期限内根据自身需要，在本协议约定的采购范围内，定期或不定期向乙方</w:t>
      </w:r>
      <w:r>
        <w:rPr>
          <w:rFonts w:hint="eastAsia"/>
          <w:color w:val="000000" w:themeColor="text1"/>
          <w:sz w:val="24"/>
          <w:u w:val="single"/>
          <w:lang w:val="en-US" w:eastAsia="zh-CN"/>
          <w14:textFill>
            <w14:solidFill>
              <w14:schemeClr w14:val="tx1"/>
            </w14:solidFill>
          </w14:textFill>
        </w:rPr>
        <w:t>以订单方式</w:t>
      </w:r>
      <w:r>
        <w:rPr>
          <w:rFonts w:hint="eastAsia"/>
          <w:color w:val="000000" w:themeColor="text1"/>
          <w:sz w:val="24"/>
          <w14:textFill>
            <w14:solidFill>
              <w14:schemeClr w14:val="tx1"/>
            </w14:solidFill>
          </w14:textFill>
        </w:rPr>
        <w:t>实施采购。</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4.2 </w:t>
      </w:r>
      <w:r>
        <w:rPr>
          <w:rFonts w:hint="eastAsia"/>
          <w:color w:val="000000" w:themeColor="text1"/>
          <w:sz w:val="24"/>
          <w14:textFill>
            <w14:solidFill>
              <w14:schemeClr w14:val="tx1"/>
            </w14:solidFill>
          </w14:textFill>
        </w:rPr>
        <w:t>采购费用按次结算。乙方按约完成供货，并经甲方验收合格后，乙方提出采购费用支付的申请，经甲方确认后20个工作日内一次性支付。</w:t>
      </w:r>
    </w:p>
    <w:p>
      <w:pPr>
        <w:spacing w:line="160" w:lineRule="atLeast"/>
        <w:ind w:firstLine="42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4.3 </w:t>
      </w:r>
      <w:r>
        <w:rPr>
          <w:rFonts w:hint="eastAsia"/>
          <w:color w:val="000000" w:themeColor="text1"/>
          <w:sz w:val="24"/>
          <w14:textFill>
            <w14:solidFill>
              <w14:schemeClr w14:val="tx1"/>
            </w14:solidFill>
          </w14:textFill>
        </w:rPr>
        <w:t>若乙方需向甲方提供正规增值税专用发票，</w:t>
      </w:r>
      <w:r>
        <w:rPr>
          <w:color w:val="000000" w:themeColor="text1"/>
          <w:sz w:val="24"/>
          <w14:textFill>
            <w14:solidFill>
              <w14:schemeClr w14:val="tx1"/>
            </w14:solidFill>
          </w14:textFill>
        </w:rPr>
        <w:t>则甲方实际支付金额=不含税金额+增值税税额，若乙方提供普票，甲方按照不含税金额进行支付</w:t>
      </w:r>
      <w:r>
        <w:rPr>
          <w:rFonts w:hint="eastAsia"/>
          <w:color w:val="000000" w:themeColor="text1"/>
          <w:sz w:val="24"/>
          <w14:textFill>
            <w14:solidFill>
              <w14:schemeClr w14:val="tx1"/>
            </w14:solidFill>
          </w14:textFill>
        </w:rPr>
        <w:t>。</w:t>
      </w:r>
    </w:p>
    <w:p>
      <w:pPr>
        <w:spacing w:line="160" w:lineRule="atLeast"/>
        <w:ind w:firstLine="42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4.4 如税率因国家法规调整发生变化，折算为不含税后以新适用税率计算。</w:t>
      </w:r>
    </w:p>
    <w:p>
      <w:pPr>
        <w:pStyle w:val="3"/>
        <w:spacing w:line="160" w:lineRule="atLeast"/>
        <w:ind w:firstLine="420"/>
        <w:rPr>
          <w:color w:val="000000" w:themeColor="text1"/>
          <w:sz w:val="24"/>
          <w:szCs w:val="24"/>
          <w14:textFill>
            <w14:solidFill>
              <w14:schemeClr w14:val="tx1"/>
            </w14:solidFill>
          </w14:textFill>
        </w:rPr>
      </w:pPr>
      <w:bookmarkStart w:id="7" w:name="_Toc24700710"/>
      <w:r>
        <w:rPr>
          <w:rFonts w:hint="eastAsia"/>
          <w:color w:val="000000" w:themeColor="text1"/>
          <w:sz w:val="24"/>
          <w:szCs w:val="24"/>
          <w14:textFill>
            <w14:solidFill>
              <w14:schemeClr w14:val="tx1"/>
            </w14:solidFill>
          </w14:textFill>
        </w:rPr>
        <w:t xml:space="preserve">第五条 </w:t>
      </w:r>
      <w:r>
        <w:rPr>
          <w:rFonts w:hint="eastAsia" w:ascii="Times New Roman" w:eastAsia="宋体"/>
          <w:b w:val="0"/>
          <w:color w:val="000000" w:themeColor="text1"/>
          <w:spacing w:val="0"/>
          <w:w w:val="100"/>
          <w:kern w:val="2"/>
          <w:sz w:val="24"/>
          <w:szCs w:val="24"/>
          <w14:textFill>
            <w14:solidFill>
              <w14:schemeClr w14:val="tx1"/>
            </w14:solidFill>
          </w14:textFill>
        </w:rPr>
        <w:t>陈述与保证</w:t>
      </w:r>
      <w:bookmarkEnd w:id="7"/>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5.1 </w:t>
      </w:r>
      <w:r>
        <w:rPr>
          <w:rFonts w:hint="eastAsia"/>
          <w:color w:val="000000" w:themeColor="text1"/>
          <w:sz w:val="24"/>
          <w14:textFill>
            <w14:solidFill>
              <w14:schemeClr w14:val="tx1"/>
            </w14:solidFill>
          </w14:textFill>
        </w:rPr>
        <w:t>乙方保证所供产品或服务的质量符合本合同约定之标准，并承诺产品或服务来源合法，不侵犯他人权益。属产品类的，所供产品应附有相关产品说明和合格证，对于进口产品，甲方有权要求乙方提供报关单及海关检验证明等资料。否则，甲方有权采取拒收、退货、更换等措施；</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5.2 </w:t>
      </w:r>
      <w:r>
        <w:rPr>
          <w:rFonts w:hint="eastAsia"/>
          <w:color w:val="000000" w:themeColor="text1"/>
          <w:sz w:val="24"/>
          <w14:textFill>
            <w14:solidFill>
              <w14:schemeClr w14:val="tx1"/>
            </w14:solidFill>
          </w14:textFill>
        </w:rPr>
        <w:t>乙方承诺所供产品或服务的质量保证期为</w:t>
      </w:r>
      <w:r>
        <w:rPr>
          <w:rFonts w:hint="eastAsia"/>
          <w:color w:val="000000" w:themeColor="text1"/>
          <w:sz w:val="24"/>
          <w:lang w:val="en-US" w:eastAsia="zh-CN"/>
          <w14:textFill>
            <w14:solidFill>
              <w14:schemeClr w14:val="tx1"/>
            </w14:solidFill>
          </w14:textFill>
        </w:rPr>
        <w:t>两年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5.3 </w:t>
      </w:r>
      <w:r>
        <w:rPr>
          <w:rFonts w:hint="eastAsia"/>
          <w:color w:val="000000" w:themeColor="text1"/>
          <w:sz w:val="24"/>
          <w14:textFill>
            <w14:solidFill>
              <w14:schemeClr w14:val="tx1"/>
            </w14:solidFill>
          </w14:textFill>
        </w:rPr>
        <w:t>因产品质量瑕疵或缺陷导致的甲方或第三人损害的，乙方承担赔偿责任。</w:t>
      </w:r>
    </w:p>
    <w:p>
      <w:pPr>
        <w:pStyle w:val="3"/>
        <w:spacing w:line="160" w:lineRule="atLeast"/>
        <w:ind w:firstLine="420"/>
        <w:rPr>
          <w:color w:val="000000" w:themeColor="text1"/>
          <w:sz w:val="24"/>
          <w:szCs w:val="24"/>
          <w14:textFill>
            <w14:solidFill>
              <w14:schemeClr w14:val="tx1"/>
            </w14:solidFill>
          </w14:textFill>
        </w:rPr>
      </w:pPr>
      <w:bookmarkStart w:id="8" w:name="_Toc24700711"/>
      <w:r>
        <w:rPr>
          <w:rFonts w:hint="eastAsia"/>
          <w:color w:val="000000" w:themeColor="text1"/>
          <w:sz w:val="24"/>
          <w:szCs w:val="24"/>
          <w14:textFill>
            <w14:solidFill>
              <w14:schemeClr w14:val="tx1"/>
            </w14:solidFill>
          </w14:textFill>
        </w:rPr>
        <w:t>第六条 交付与验收</w:t>
      </w:r>
      <w:bookmarkEnd w:id="8"/>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6.1</w:t>
      </w:r>
      <w:r>
        <w:rPr>
          <w:rFonts w:hint="eastAsia"/>
          <w:color w:val="000000" w:themeColor="text1"/>
          <w:sz w:val="24"/>
          <w14:textFill>
            <w14:solidFill>
              <w14:schemeClr w14:val="tx1"/>
            </w14:solidFill>
          </w14:textFill>
        </w:rPr>
        <w:t>乙方按甲方需求及时交付采购标的物。除非采购订单或实施协议另有规定外，原则上，交付地点为重庆江北国际机场甲方指定地点；交付方式为重庆江北国际机场卸货落地交货。</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6.2 </w:t>
      </w:r>
      <w:r>
        <w:rPr>
          <w:rFonts w:hint="eastAsia"/>
          <w:color w:val="000000" w:themeColor="text1"/>
          <w:sz w:val="24"/>
          <w14:textFill>
            <w14:solidFill>
              <w14:schemeClr w14:val="tx1"/>
            </w14:solidFill>
          </w14:textFill>
        </w:rPr>
        <w:t>验收标准</w:t>
      </w:r>
      <w:r>
        <w:rPr>
          <w:rFonts w:hint="eastAsia"/>
          <w:color w:val="000000" w:themeColor="text1"/>
          <w:sz w:val="24"/>
          <w:u w:val="single"/>
          <w14:textFill>
            <w14:solidFill>
              <w14:schemeClr w14:val="tx1"/>
            </w14:solidFill>
          </w14:textFill>
        </w:rPr>
        <w:t>：按照国家相关要求进行验收</w:t>
      </w:r>
      <w:r>
        <w:rPr>
          <w:rFonts w:hint="eastAsia"/>
          <w:color w:val="000000" w:themeColor="text1"/>
          <w:sz w:val="24"/>
          <w:u w:val="single"/>
          <w:lang w:eastAsia="zh-CN"/>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有样品的按照样品标准验收</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w:t>
      </w:r>
    </w:p>
    <w:p>
      <w:pPr>
        <w:pStyle w:val="3"/>
        <w:spacing w:line="160" w:lineRule="atLeast"/>
        <w:ind w:firstLine="420"/>
        <w:rPr>
          <w:rFonts w:hint="eastAsia"/>
          <w:color w:val="000000" w:themeColor="text1"/>
          <w:sz w:val="24"/>
          <w:szCs w:val="24"/>
          <w14:textFill>
            <w14:solidFill>
              <w14:schemeClr w14:val="tx1"/>
            </w14:solidFill>
          </w14:textFill>
        </w:rPr>
      </w:pPr>
      <w:bookmarkStart w:id="9" w:name="_Toc24700712"/>
      <w:r>
        <w:rPr>
          <w:rFonts w:hint="eastAsia"/>
          <w:color w:val="000000" w:themeColor="text1"/>
          <w:sz w:val="24"/>
          <w:szCs w:val="24"/>
          <w14:textFill>
            <w14:solidFill>
              <w14:schemeClr w14:val="tx1"/>
            </w14:solidFill>
          </w14:textFill>
        </w:rPr>
        <w:t>第七条 履约保证金</w:t>
      </w:r>
      <w:bookmarkEnd w:id="9"/>
    </w:p>
    <w:p>
      <w:pPr>
        <w:spacing w:line="160" w:lineRule="atLeas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7.1</w:t>
      </w:r>
      <w:r>
        <w:rPr>
          <w:rFonts w:hint="eastAsia"/>
          <w:color w:val="000000" w:themeColor="text1"/>
          <w:sz w:val="24"/>
          <w14:textFill>
            <w14:solidFill>
              <w14:schemeClr w14:val="tx1"/>
            </w14:solidFill>
          </w14:textFill>
        </w:rPr>
        <w:t>为保证本框架合同的顺利履行，乙方应向甲方交纳履约保证金</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合同总价款的5%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即人民币</w:t>
      </w:r>
      <w:r>
        <w:rPr>
          <w:rFonts w:hint="eastAsia"/>
          <w:color w:val="000000" w:themeColor="text1"/>
          <w:sz w:val="24"/>
          <w:u w:val="single"/>
          <w14:textFill>
            <w14:solidFill>
              <w14:schemeClr w14:val="tx1"/>
            </w14:solidFill>
          </w14:textFill>
        </w:rPr>
        <w:t>：万元整</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小写</w:t>
      </w:r>
      <w:r>
        <w:rPr>
          <w:color w:val="000000" w:themeColor="text1"/>
          <w:sz w:val="24"/>
          <w:u w:val="single"/>
          <w14:textFill>
            <w14:solidFill>
              <w14:schemeClr w14:val="tx1"/>
            </w14:solidFill>
          </w14:textFill>
        </w:rPr>
        <w:t>：</w:t>
      </w:r>
      <w:r>
        <w:rPr>
          <w:rFonts w:hint="eastAsia"/>
          <w:color w:val="000000" w:themeColor="text1"/>
          <w:sz w:val="24"/>
          <w:u w:val="single"/>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元）。乙方投标保证金自动转为履约保证金，不足部分应在中标通知书发出</w:t>
      </w:r>
      <w:r>
        <w:rPr>
          <w:color w:val="000000" w:themeColor="text1"/>
          <w:sz w:val="24"/>
          <w:u w:val="single"/>
          <w14:textFill>
            <w14:solidFill>
              <w14:schemeClr w14:val="tx1"/>
            </w14:solidFill>
          </w14:textFill>
        </w:rPr>
        <w:t xml:space="preserve"> 5</w:t>
      </w:r>
      <w:r>
        <w:rPr>
          <w:rFonts w:hint="eastAsia"/>
          <w:color w:val="000000" w:themeColor="text1"/>
          <w:sz w:val="24"/>
          <w14:textFill>
            <w14:solidFill>
              <w14:schemeClr w14:val="tx1"/>
            </w14:solidFill>
          </w14:textFill>
        </w:rPr>
        <w:t>日内，一次性向甲方缴纳。</w:t>
      </w:r>
    </w:p>
    <w:p>
      <w:pPr>
        <w:spacing w:line="160" w:lineRule="atLeas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7.2</w:t>
      </w:r>
      <w:r>
        <w:rPr>
          <w:rFonts w:hint="eastAsia"/>
          <w:color w:val="000000" w:themeColor="text1"/>
          <w:sz w:val="24"/>
          <w14:textFill>
            <w14:solidFill>
              <w14:schemeClr w14:val="tx1"/>
            </w14:solidFill>
          </w14:textFill>
        </w:rPr>
        <w:t>履约保证金应由乙方名义开立的账户支付到甲方账户，否则视为未支付，甲方有权追究乙方逾期付款责任。</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本合同期限届满，全部款项结清后</w:t>
      </w:r>
      <w:r>
        <w:rPr>
          <w:color w:val="000000" w:themeColor="text1"/>
          <w:sz w:val="24"/>
          <w:u w:val="single"/>
          <w14:textFill>
            <w14:solidFill>
              <w14:schemeClr w14:val="tx1"/>
            </w14:solidFill>
          </w14:textFill>
        </w:rPr>
        <w:t xml:space="preserve"> 20 </w:t>
      </w:r>
      <w:r>
        <w:rPr>
          <w:rFonts w:hint="eastAsia"/>
          <w:color w:val="000000" w:themeColor="text1"/>
          <w:sz w:val="24"/>
          <w14:textFill>
            <w14:solidFill>
              <w14:schemeClr w14:val="tx1"/>
            </w14:solidFill>
          </w14:textFill>
        </w:rPr>
        <w:t>个日历日内将剩余履约保证金无息返还乙方。</w:t>
      </w:r>
    </w:p>
    <w:p>
      <w:pPr>
        <w:pStyle w:val="3"/>
        <w:spacing w:line="160" w:lineRule="atLeast"/>
        <w:ind w:firstLine="420"/>
        <w:rPr>
          <w:color w:val="000000" w:themeColor="text1"/>
          <w:sz w:val="24"/>
          <w:szCs w:val="24"/>
          <w14:textFill>
            <w14:solidFill>
              <w14:schemeClr w14:val="tx1"/>
            </w14:solidFill>
          </w14:textFill>
        </w:rPr>
      </w:pPr>
      <w:bookmarkStart w:id="10" w:name="_Toc24700713"/>
      <w:r>
        <w:rPr>
          <w:rFonts w:hint="eastAsia"/>
          <w:color w:val="000000" w:themeColor="text1"/>
          <w:sz w:val="24"/>
          <w:szCs w:val="24"/>
          <w14:textFill>
            <w14:solidFill>
              <w14:schemeClr w14:val="tx1"/>
            </w14:solidFill>
          </w14:textFill>
        </w:rPr>
        <w:t>第八条  双方权利与义务</w:t>
      </w:r>
      <w:bookmarkEnd w:id="10"/>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8.1</w:t>
      </w:r>
      <w:r>
        <w:rPr>
          <w:rFonts w:hint="eastAsia"/>
          <w:color w:val="000000" w:themeColor="text1"/>
          <w:sz w:val="24"/>
          <w14:textFill>
            <w14:solidFill>
              <w14:schemeClr w14:val="tx1"/>
            </w14:solidFill>
          </w14:textFill>
        </w:rPr>
        <w:t>甲方应按约定向乙方支付采购费用；</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8.2</w:t>
      </w:r>
      <w:r>
        <w:rPr>
          <w:rFonts w:hint="eastAsia"/>
          <w:color w:val="000000" w:themeColor="text1"/>
          <w:sz w:val="24"/>
          <w14:textFill>
            <w14:solidFill>
              <w14:schemeClr w14:val="tx1"/>
            </w14:solidFill>
          </w14:textFill>
        </w:rPr>
        <w:t>甲方超出本框架协议约定的采购内容和范围实施采购的，乙方有权拒绝履行，但乙方应书面回复甲方并说明理由；</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8.3</w:t>
      </w:r>
      <w:r>
        <w:rPr>
          <w:rFonts w:hint="eastAsia"/>
          <w:color w:val="000000" w:themeColor="text1"/>
          <w:sz w:val="24"/>
          <w14:textFill>
            <w14:solidFill>
              <w14:schemeClr w14:val="tx1"/>
            </w14:solidFill>
          </w14:textFill>
        </w:rPr>
        <w:t>因履行合同需要，乙方如需进入机场隔离区的，甲方应协助乙方按机场管理机构有关规定办理相关通行的手续，费用由乙方自理；</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8.4 </w:t>
      </w:r>
      <w:r>
        <w:rPr>
          <w:rFonts w:hint="eastAsia"/>
          <w:color w:val="000000" w:themeColor="text1"/>
          <w:sz w:val="24"/>
          <w14:textFill>
            <w14:solidFill>
              <w14:schemeClr w14:val="tx1"/>
            </w14:solidFill>
          </w14:textFill>
        </w:rPr>
        <w:t>乙方不得拒绝甲方在本框架协议下的采购需求，否则应承担违约责任；</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8.5 </w:t>
      </w:r>
      <w:r>
        <w:rPr>
          <w:rFonts w:hint="eastAsia"/>
          <w:color w:val="000000" w:themeColor="text1"/>
          <w:sz w:val="24"/>
          <w14:textFill>
            <w14:solidFill>
              <w14:schemeClr w14:val="tx1"/>
            </w14:solidFill>
          </w14:textFill>
        </w:rPr>
        <w:t>甲方有权对乙方履行本框架协议实施监督，并进行考核；</w:t>
      </w:r>
    </w:p>
    <w:p>
      <w:pPr>
        <w:pStyle w:val="3"/>
        <w:spacing w:line="160" w:lineRule="atLeast"/>
        <w:ind w:firstLine="420"/>
        <w:rPr>
          <w:color w:val="000000" w:themeColor="text1"/>
          <w:sz w:val="24"/>
          <w:szCs w:val="24"/>
          <w14:textFill>
            <w14:solidFill>
              <w14:schemeClr w14:val="tx1"/>
            </w14:solidFill>
          </w14:textFill>
        </w:rPr>
      </w:pPr>
      <w:bookmarkStart w:id="11" w:name="_Toc24700714"/>
      <w:r>
        <w:rPr>
          <w:rFonts w:hint="eastAsia"/>
          <w:color w:val="000000" w:themeColor="text1"/>
          <w:sz w:val="24"/>
          <w:szCs w:val="24"/>
          <w14:textFill>
            <w14:solidFill>
              <w14:schemeClr w14:val="tx1"/>
            </w14:solidFill>
          </w14:textFill>
        </w:rPr>
        <w:t>第九条  违约责任</w:t>
      </w:r>
      <w:bookmarkEnd w:id="11"/>
    </w:p>
    <w:p>
      <w:pPr>
        <w:tabs>
          <w:tab w:val="left" w:pos="3405"/>
          <w:tab w:val="left" w:pos="4320"/>
          <w:tab w:val="left" w:pos="4500"/>
        </w:tabs>
        <w:spacing w:line="160" w:lineRule="atLeast"/>
        <w:ind w:right="28" w:firstLine="420"/>
        <w:rPr>
          <w:rFonts w:ascii="仿宋_GB2312" w:hAnsi="仿宋"/>
          <w:color w:val="000000" w:themeColor="text1"/>
          <w:sz w:val="24"/>
          <w14:textFill>
            <w14:solidFill>
              <w14:schemeClr w14:val="tx1"/>
            </w14:solidFill>
          </w14:textFill>
        </w:rPr>
      </w:pPr>
      <w:r>
        <w:rPr>
          <w:color w:val="000000" w:themeColor="text1"/>
          <w:sz w:val="24"/>
          <w14:textFill>
            <w14:solidFill>
              <w14:schemeClr w14:val="tx1"/>
            </w14:solidFill>
          </w14:textFill>
        </w:rPr>
        <w:t>9.1</w:t>
      </w:r>
      <w:bookmarkStart w:id="12" w:name="_Toc24700715"/>
      <w:r>
        <w:rPr>
          <w:rFonts w:hint="eastAsia" w:ascii="仿宋_GB2312" w:hAnsi="仿宋"/>
          <w:color w:val="000000" w:themeColor="text1"/>
          <w:sz w:val="24"/>
          <w14:textFill>
            <w14:solidFill>
              <w14:schemeClr w14:val="tx1"/>
            </w14:solidFill>
          </w14:textFill>
        </w:rPr>
        <w:t>甲方未按合同约定的时间，支付乙方货款，双方重新约定支付时间，若到期仍未支付，每延误一天应按逾期货款的万分之一赔偿乙方，但违约金上限不得超过该笔订单总金额的20%。</w:t>
      </w:r>
    </w:p>
    <w:p>
      <w:pPr>
        <w:tabs>
          <w:tab w:val="left" w:pos="3405"/>
          <w:tab w:val="left" w:pos="4320"/>
          <w:tab w:val="left" w:pos="4500"/>
        </w:tabs>
        <w:spacing w:line="160" w:lineRule="atLeast"/>
        <w:ind w:right="28"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9.2 乙方未按每次订单约定的时间交货，计划约定交付的货物每延误一天，赔偿甲方200元/天损失，若计划约定交付的货物延误超过3个月，则甲方有权解除合同，且无需支付乙方任何费用，乙方需承担因此造成的一切损失和全部赔偿责任，甲方不予退还乙方履约保证金。</w:t>
      </w:r>
    </w:p>
    <w:p>
      <w:pPr>
        <w:spacing w:line="160" w:lineRule="atLeast"/>
        <w:ind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9.3乙方提供的货物若因出现质量问题导致的损失和责任，则甲方有权解除合同，且无需支付乙方任何费用，乙方需承担因此造成的一切损失和全部赔偿责任，甲方不予退还乙方履约保证金。</w:t>
      </w:r>
    </w:p>
    <w:p>
      <w:pPr>
        <w:spacing w:line="160" w:lineRule="atLeast"/>
        <w:ind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9.4接到甲方售后服务通知后，乙方需在2小时内响应，24小时内上门处理，超过时间响应或上门的，每延误1天，按照200元/天赔偿甲方损失，延误超过30天甲方有权解除合同，且无需支付乙方任何费用，乙方需承担因此造成的一切损失和全部赔偿责任，甲方不予退还乙方履约保证金。</w:t>
      </w:r>
    </w:p>
    <w:p>
      <w:pPr>
        <w:spacing w:line="160" w:lineRule="atLeast"/>
        <w:ind w:firstLine="420"/>
        <w:rPr>
          <w:rFonts w:ascii="仿宋_GB2312" w:hAnsi="仿宋"/>
          <w:color w:val="000000" w:themeColor="text1"/>
          <w:sz w:val="24"/>
          <w14:textFill>
            <w14:solidFill>
              <w14:schemeClr w14:val="tx1"/>
            </w14:solidFill>
          </w14:textFill>
        </w:rPr>
      </w:pPr>
      <w:r>
        <w:rPr>
          <w:rFonts w:hint="eastAsia" w:ascii="仿宋_GB2312" w:hAnsi="仿宋"/>
          <w:color w:val="000000" w:themeColor="text1"/>
          <w:sz w:val="24"/>
          <w14:textFill>
            <w14:solidFill>
              <w14:schemeClr w14:val="tx1"/>
            </w14:solidFill>
          </w14:textFill>
        </w:rPr>
        <w:t>9.5 合同中的产品，采购过程中，乙方供货价不得超过清单单价，超过一次将向甲方</w:t>
      </w:r>
      <w:r>
        <w:rPr>
          <w:rFonts w:ascii="仿宋_GB2312" w:hAnsi="仿宋"/>
          <w:color w:val="000000" w:themeColor="text1"/>
          <w:sz w:val="24"/>
          <w14:textFill>
            <w14:solidFill>
              <w14:schemeClr w14:val="tx1"/>
            </w14:solidFill>
          </w14:textFill>
        </w:rPr>
        <w:t>支付</w:t>
      </w:r>
      <w:r>
        <w:rPr>
          <w:rFonts w:hint="eastAsia" w:ascii="仿宋_GB2312" w:hAnsi="仿宋"/>
          <w:color w:val="000000" w:themeColor="text1"/>
          <w:sz w:val="24"/>
          <w14:textFill>
            <w14:solidFill>
              <w14:schemeClr w14:val="tx1"/>
            </w14:solidFill>
          </w14:textFill>
        </w:rPr>
        <w:t>2000元违约金，累计超过5次，甲方有权解除合同，且无需支付乙方任何费用，乙方需承担因此造成的一切损失和全部赔偿责任，甲方不予退还乙方履约保证金。</w:t>
      </w: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第十条</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不可抗力</w:t>
      </w:r>
      <w:bookmarkEnd w:id="12"/>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10.1 </w:t>
      </w:r>
      <w:r>
        <w:rPr>
          <w:rFonts w:hint="eastAsia"/>
          <w:color w:val="000000" w:themeColor="text1"/>
          <w:sz w:val="24"/>
          <w14:textFill>
            <w14:solidFill>
              <w14:schemeClr w14:val="tx1"/>
            </w14:solidFill>
          </w14:textFill>
        </w:rPr>
        <w:t>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10.2 </w:t>
      </w:r>
      <w:r>
        <w:rPr>
          <w:rFonts w:hint="eastAsia"/>
          <w:color w:val="000000" w:themeColor="text1"/>
          <w:sz w:val="24"/>
          <w14:textFill>
            <w14:solidFill>
              <w14:schemeClr w14:val="tx1"/>
            </w14:solidFill>
          </w14:textFill>
        </w:rPr>
        <w:t>因不可抗力的影响，使甲方或乙方无法正常履行本合同，经双方协商可终止本合同或修改本合同的执行，双方已履行部分应在履行方案确定后</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个工作日内据实结算完毕。迟延履行后发生不可抗力的，不能免除违约责任。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pPr>
        <w:pStyle w:val="3"/>
        <w:spacing w:line="160" w:lineRule="atLeast"/>
        <w:ind w:firstLine="420"/>
        <w:rPr>
          <w:color w:val="000000" w:themeColor="text1"/>
          <w:sz w:val="24"/>
          <w:szCs w:val="24"/>
          <w14:textFill>
            <w14:solidFill>
              <w14:schemeClr w14:val="tx1"/>
            </w14:solidFill>
          </w14:textFill>
        </w:rPr>
      </w:pPr>
      <w:bookmarkStart w:id="13" w:name="_Toc24700716"/>
      <w:r>
        <w:rPr>
          <w:rFonts w:hint="eastAsia"/>
          <w:color w:val="000000" w:themeColor="text1"/>
          <w:sz w:val="24"/>
          <w:szCs w:val="24"/>
          <w14:textFill>
            <w14:solidFill>
              <w14:schemeClr w14:val="tx1"/>
            </w14:solidFill>
          </w14:textFill>
        </w:rPr>
        <w:t>第十一条 通知条款</w:t>
      </w:r>
      <w:bookmarkEnd w:id="13"/>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任何一方均应本着诚实信用原则来对待另一方在履行合同时的通知、告知事项，如因重大事项须履行通知义务的，均应当以当面签收或特快专递、电子邮件方式送达相对人。</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11.1</w:t>
      </w:r>
      <w:r>
        <w:rPr>
          <w:rFonts w:hint="eastAsia"/>
          <w:color w:val="000000" w:themeColor="text1"/>
          <w:sz w:val="24"/>
          <w14:textFill>
            <w14:solidFill>
              <w14:schemeClr w14:val="tx1"/>
            </w14:solidFill>
          </w14:textFill>
        </w:rPr>
        <w:t>采用当面签收的，应由合同中指定的联系人或双方授权的代表签收，签收日期即为送达时间。</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11.2</w:t>
      </w:r>
      <w:r>
        <w:rPr>
          <w:rFonts w:hint="eastAsia"/>
          <w:color w:val="000000" w:themeColor="text1"/>
          <w:sz w:val="24"/>
          <w14:textFill>
            <w14:solidFill>
              <w14:schemeClr w14:val="tx1"/>
            </w14:solidFill>
          </w14:textFill>
        </w:rPr>
        <w:t>采用特快专递形式的，应按照双方在合同中确定的通讯地址以特快专递的形式通知相对人，合同中没有明确通讯地址的，以双方法定注册地址为准，一旦特快专递送达上述地址且被签收的，即视为有效送达收件人。特快专递被签收的时间，即为送达时间。</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11.3 </w:t>
      </w:r>
      <w:r>
        <w:rPr>
          <w:rFonts w:hint="eastAsia"/>
          <w:color w:val="000000" w:themeColor="text1"/>
          <w:sz w:val="24"/>
          <w14:textFill>
            <w14:solidFill>
              <w14:schemeClr w14:val="tx1"/>
            </w14:solidFill>
          </w14:textFill>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11.4</w:t>
      </w:r>
      <w:r>
        <w:rPr>
          <w:rFonts w:hint="eastAsia"/>
          <w:color w:val="000000" w:themeColor="text1"/>
          <w:sz w:val="24"/>
          <w14:textFill>
            <w14:solidFill>
              <w14:schemeClr w14:val="tx1"/>
            </w14:solidFill>
          </w14:textFill>
        </w:rPr>
        <w:t>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11.5</w:t>
      </w:r>
      <w:r>
        <w:rPr>
          <w:rFonts w:hint="eastAsia"/>
          <w:color w:val="000000" w:themeColor="text1"/>
          <w:sz w:val="24"/>
          <w14:textFill>
            <w14:solidFill>
              <w14:schemeClr w14:val="tx1"/>
            </w14:solidFill>
          </w14:textFill>
        </w:rPr>
        <w:t>收件一方若认为邮件封面标题与邮件中实际文件内容不符的，应在收到邮件后三日内通知相对人，逾期视为邮件封面标题与邮件中实际文件内容一致，并视为有效送达收件人。</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11.6 </w:t>
      </w:r>
      <w:r>
        <w:rPr>
          <w:rFonts w:hint="eastAsia"/>
          <w:color w:val="000000" w:themeColor="text1"/>
          <w:sz w:val="24"/>
          <w14:textFill>
            <w14:solidFill>
              <w14:schemeClr w14:val="tx1"/>
            </w14:solidFill>
          </w14:textFill>
        </w:rPr>
        <w:t>因受送达人在合同中提供或者确认的送达地址不准确、送达地址变更未及时告知、以及受送达人本人或者受送达人指定的代收人拒绝签收、投递人员</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送达人员上门无人签收（法定节假日除外），导致送达文件中的通知、告知事项未能被受送达人实际接收的，文书退回之日视为送达之日。</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11.7</w:t>
      </w:r>
      <w:r>
        <w:rPr>
          <w:rFonts w:hint="eastAsia"/>
          <w:color w:val="000000" w:themeColor="text1"/>
          <w:sz w:val="24"/>
          <w14:textFill>
            <w14:solidFill>
              <w14:schemeClr w14:val="tx1"/>
            </w14:solidFill>
          </w14:textFill>
        </w:rPr>
        <w:t>本合同约定的联系方式与送达方式同时可作为法律文书的联系方式与送达方式。</w:t>
      </w:r>
    </w:p>
    <w:p>
      <w:pPr>
        <w:pStyle w:val="3"/>
        <w:spacing w:line="160" w:lineRule="atLeast"/>
        <w:ind w:firstLine="420"/>
        <w:rPr>
          <w:color w:val="000000" w:themeColor="text1"/>
          <w:sz w:val="24"/>
          <w:szCs w:val="24"/>
          <w14:textFill>
            <w14:solidFill>
              <w14:schemeClr w14:val="tx1"/>
            </w14:solidFill>
          </w14:textFill>
        </w:rPr>
      </w:pPr>
      <w:bookmarkStart w:id="14" w:name="_Toc24700717"/>
      <w:r>
        <w:rPr>
          <w:rFonts w:hint="eastAsia"/>
          <w:color w:val="000000" w:themeColor="text1"/>
          <w:sz w:val="24"/>
          <w:szCs w:val="24"/>
          <w14:textFill>
            <w14:solidFill>
              <w14:schemeClr w14:val="tx1"/>
            </w14:solidFill>
          </w14:textFill>
        </w:rPr>
        <w:t>第十二条 保密条款</w:t>
      </w:r>
      <w:bookmarkEnd w:id="14"/>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合同双方有义务对本合同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spacing w:line="160" w:lineRule="atLeast"/>
        <w:ind w:firstLine="420"/>
        <w:rPr>
          <w:color w:val="000000" w:themeColor="text1"/>
          <w:sz w:val="24"/>
          <w:szCs w:val="24"/>
          <w14:textFill>
            <w14:solidFill>
              <w14:schemeClr w14:val="tx1"/>
            </w14:solidFill>
          </w14:textFill>
        </w:rPr>
      </w:pPr>
      <w:bookmarkStart w:id="15" w:name="_Toc24700718"/>
      <w:r>
        <w:rPr>
          <w:rFonts w:hint="eastAsia"/>
          <w:color w:val="000000" w:themeColor="text1"/>
          <w:sz w:val="24"/>
          <w:szCs w:val="24"/>
          <w14:textFill>
            <w14:solidFill>
              <w14:schemeClr w14:val="tx1"/>
            </w14:solidFill>
          </w14:textFill>
        </w:rPr>
        <w:t>第十三条 合同争议的解决方式</w:t>
      </w:r>
      <w:bookmarkEnd w:id="15"/>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13.1 </w:t>
      </w:r>
      <w:r>
        <w:rPr>
          <w:rFonts w:hint="eastAsia"/>
          <w:color w:val="000000" w:themeColor="text1"/>
          <w:sz w:val="24"/>
          <w14:textFill>
            <w14:solidFill>
              <w14:schemeClr w14:val="tx1"/>
            </w14:solidFill>
          </w14:textFill>
        </w:rPr>
        <w:t>若在合同履行过程中发生争议，甲乙双方应当友好协商解决，协商不成，按以下第（二）</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种方式解决：</w:t>
      </w: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（一）提交重庆仲裁委员会，按照申请仲裁时该会现行有效的仲裁规则进行仲裁。</w:t>
      </w:r>
    </w:p>
    <w:p>
      <w:pPr>
        <w:spacing w:line="160" w:lineRule="atLeast"/>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（二）向甲方所在地人民法院起诉。</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13.2</w:t>
      </w:r>
      <w:r>
        <w:rPr>
          <w:rFonts w:hint="eastAsia"/>
          <w:color w:val="000000" w:themeColor="text1"/>
          <w:sz w:val="24"/>
          <w14:textFill>
            <w14:solidFill>
              <w14:schemeClr w14:val="tx1"/>
            </w14:solidFill>
          </w14:textFill>
        </w:rPr>
        <w:t>在诉讼期间，除正在进行诉讼的部分外，合同其它部分继续执行。</w:t>
      </w:r>
    </w:p>
    <w:p>
      <w:pPr>
        <w:pStyle w:val="3"/>
        <w:spacing w:line="160" w:lineRule="atLeast"/>
        <w:ind w:firstLine="420"/>
        <w:rPr>
          <w:color w:val="000000" w:themeColor="text1"/>
          <w:sz w:val="24"/>
          <w:szCs w:val="24"/>
          <w14:textFill>
            <w14:solidFill>
              <w14:schemeClr w14:val="tx1"/>
            </w14:solidFill>
          </w14:textFill>
        </w:rPr>
      </w:pPr>
      <w:bookmarkStart w:id="16" w:name="_Toc24700719"/>
      <w:r>
        <w:rPr>
          <w:rFonts w:hint="eastAsia"/>
          <w:color w:val="000000" w:themeColor="text1"/>
          <w:sz w:val="24"/>
          <w:szCs w:val="24"/>
          <w14:textFill>
            <w14:solidFill>
              <w14:schemeClr w14:val="tx1"/>
            </w14:solidFill>
          </w14:textFill>
        </w:rPr>
        <w:t>第十四条 合同的变更和解除</w:t>
      </w:r>
      <w:bookmarkEnd w:id="16"/>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14.1 </w:t>
      </w:r>
      <w:r>
        <w:rPr>
          <w:rFonts w:hint="eastAsia"/>
          <w:color w:val="000000" w:themeColor="text1"/>
          <w:sz w:val="24"/>
          <w14:textFill>
            <w14:solidFill>
              <w14:schemeClr w14:val="tx1"/>
            </w14:solidFill>
          </w14:textFill>
        </w:rPr>
        <w:t>本合同履行过程中，如果合同履行条件发生变化，由双方进行协商，并以签订补充合同的方式加以确认，补充合同与本合同具有同等效力。若补充协议内容与本合同内容矛盾的，以时间在后的内容为准。</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14.2 </w:t>
      </w:r>
      <w:r>
        <w:rPr>
          <w:rFonts w:hint="eastAsia"/>
          <w:color w:val="000000" w:themeColor="text1"/>
          <w:sz w:val="24"/>
          <w14:textFill>
            <w14:solidFill>
              <w14:schemeClr w14:val="tx1"/>
            </w14:solidFill>
          </w14:textFill>
        </w:rPr>
        <w:t>经双方协商一致，并达成书面合同后，本合同可以解除，双方应就合同解除的后果在解约合同中一并做出约定。一方也可根据合同约定单方行使合同解除权。</w:t>
      </w:r>
    </w:p>
    <w:p>
      <w:pPr>
        <w:pStyle w:val="3"/>
        <w:spacing w:line="160" w:lineRule="atLeast"/>
        <w:ind w:firstLine="420"/>
        <w:rPr>
          <w:color w:val="000000" w:themeColor="text1"/>
          <w:sz w:val="24"/>
          <w:szCs w:val="24"/>
          <w14:textFill>
            <w14:solidFill>
              <w14:schemeClr w14:val="tx1"/>
            </w14:solidFill>
          </w14:textFill>
        </w:rPr>
      </w:pPr>
      <w:bookmarkStart w:id="17" w:name="_Toc24700720"/>
      <w:r>
        <w:rPr>
          <w:rFonts w:hint="eastAsia"/>
          <w:color w:val="000000" w:themeColor="text1"/>
          <w:sz w:val="24"/>
          <w:szCs w:val="24"/>
          <w14:textFill>
            <w14:solidFill>
              <w14:schemeClr w14:val="tx1"/>
            </w14:solidFill>
          </w14:textFill>
        </w:rPr>
        <w:t>第十五条 合同生效及其他</w:t>
      </w:r>
      <w:bookmarkEnd w:id="17"/>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15.1 </w:t>
      </w:r>
      <w:r>
        <w:rPr>
          <w:rFonts w:hint="eastAsia"/>
          <w:color w:val="000000" w:themeColor="text1"/>
          <w:sz w:val="24"/>
          <w14:textFill>
            <w14:solidFill>
              <w14:schemeClr w14:val="tx1"/>
            </w14:solidFill>
          </w14:textFill>
        </w:rPr>
        <w:t>乙方和甲方约定合同内容双方法人代表人或授权代表签字并加盖公司公章或合同专用章后生效。</w:t>
      </w:r>
    </w:p>
    <w:p>
      <w:pPr>
        <w:spacing w:line="160" w:lineRule="atLeast"/>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15.2 </w:t>
      </w:r>
      <w:r>
        <w:rPr>
          <w:rFonts w:hint="eastAsia"/>
          <w:color w:val="000000" w:themeColor="text1"/>
          <w:sz w:val="24"/>
          <w14:textFill>
            <w14:solidFill>
              <w14:schemeClr w14:val="tx1"/>
            </w14:solidFill>
          </w14:textFill>
        </w:rPr>
        <w:t>本合同一式</w:t>
      </w:r>
      <w:r>
        <w:rPr>
          <w:rFonts w:hint="eastAsia"/>
          <w:color w:val="000000" w:themeColor="text1"/>
          <w:sz w:val="24"/>
          <w:u w:val="single"/>
          <w14:textFill>
            <w14:solidFill>
              <w14:schemeClr w14:val="tx1"/>
            </w14:solidFill>
          </w14:textFill>
        </w:rPr>
        <w:t>陆</w:t>
      </w:r>
      <w:r>
        <w:rPr>
          <w:rFonts w:hint="eastAsia"/>
          <w:color w:val="000000" w:themeColor="text1"/>
          <w:sz w:val="24"/>
          <w14:textFill>
            <w14:solidFill>
              <w14:schemeClr w14:val="tx1"/>
            </w14:solidFill>
          </w14:textFill>
        </w:rPr>
        <w:t>份，甲方执</w:t>
      </w:r>
      <w:r>
        <w:rPr>
          <w:rFonts w:hint="eastAsia"/>
          <w:color w:val="000000" w:themeColor="text1"/>
          <w:sz w:val="24"/>
          <w:u w:val="single"/>
          <w14:textFill>
            <w14:solidFill>
              <w14:schemeClr w14:val="tx1"/>
            </w14:solidFill>
          </w14:textFill>
        </w:rPr>
        <w:t>肆</w:t>
      </w:r>
      <w:r>
        <w:rPr>
          <w:rFonts w:hint="eastAsia"/>
          <w:color w:val="000000" w:themeColor="text1"/>
          <w:sz w:val="24"/>
          <w14:textFill>
            <w14:solidFill>
              <w14:schemeClr w14:val="tx1"/>
            </w14:solidFill>
          </w14:textFill>
        </w:rPr>
        <w:t>份，乙方执</w:t>
      </w:r>
      <w:r>
        <w:rPr>
          <w:rFonts w:hint="eastAsia"/>
          <w:color w:val="000000" w:themeColor="text1"/>
          <w:sz w:val="24"/>
          <w:u w:val="single"/>
          <w14:textFill>
            <w14:solidFill>
              <w14:schemeClr w14:val="tx1"/>
            </w14:solidFill>
          </w14:textFill>
        </w:rPr>
        <w:t>贰</w:t>
      </w:r>
      <w:r>
        <w:rPr>
          <w:rFonts w:hint="eastAsia"/>
          <w:color w:val="000000" w:themeColor="text1"/>
          <w:sz w:val="24"/>
          <w14:textFill>
            <w14:solidFill>
              <w14:schemeClr w14:val="tx1"/>
            </w14:solidFill>
          </w14:textFill>
        </w:rPr>
        <w:t>份，具有同等法律效力。</w:t>
      </w:r>
    </w:p>
    <w:p>
      <w:pPr>
        <w:spacing w:line="160" w:lineRule="atLeast"/>
        <w:rPr>
          <w:b/>
          <w:bCs/>
          <w:color w:val="000000" w:themeColor="text1"/>
          <w:sz w:val="24"/>
          <w14:textFill>
            <w14:solidFill>
              <w14:schemeClr w14:val="tx1"/>
            </w14:solidFill>
          </w14:textFill>
        </w:rPr>
      </w:pPr>
    </w:p>
    <w:p>
      <w:pPr>
        <w:spacing w:line="160" w:lineRule="atLeast"/>
        <w:ind w:left="420" w:left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甲方（盖章）：</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法定代表人或授权代表（签字）：</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签订日期：</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年</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月</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日</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乙方（盖章）：</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法定代表人或授权代表（签字）：</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签订日期：</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年</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月</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日</w:t>
      </w:r>
    </w:p>
    <w:p>
      <w:pPr>
        <w:spacing w:line="160" w:lineRule="atLeast"/>
        <w:ind w:firstLine="422"/>
        <w:rPr>
          <w:b/>
          <w:bCs/>
          <w:color w:val="000000" w:themeColor="text1"/>
          <w:sz w:val="24"/>
          <w14:textFill>
            <w14:solidFill>
              <w14:schemeClr w14:val="tx1"/>
            </w14:solidFill>
          </w14:textFill>
        </w:rPr>
      </w:pPr>
    </w:p>
    <w:p>
      <w:pPr>
        <w:spacing w:line="160" w:lineRule="atLeast"/>
        <w:ind w:firstLine="42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签订地点：</w:t>
      </w:r>
    </w:p>
    <w:p>
      <w:pPr>
        <w:snapToGrid w:val="0"/>
        <w:spacing w:line="360" w:lineRule="auto"/>
        <w:rPr>
          <w:rFonts w:ascii="仿宋" w:hAnsi="仿宋" w:eastAsia="仿宋"/>
          <w:b/>
          <w:bCs/>
          <w:color w:val="000000" w:themeColor="text1"/>
          <w:sz w:val="28"/>
          <w:szCs w:val="28"/>
          <w14:textFill>
            <w14:solidFill>
              <w14:schemeClr w14:val="tx1"/>
            </w14:solidFill>
          </w14:textFill>
        </w:rPr>
      </w:pPr>
    </w:p>
    <w:p>
      <w:pPr>
        <w:pStyle w:val="2"/>
        <w:spacing w:before="0" w:after="0"/>
        <w:ind w:right="-143" w:rightChars="-68"/>
        <w:jc w:val="both"/>
        <w:rPr>
          <w:rFonts w:ascii="宋体" w:hAnsi="宋体"/>
          <w:b/>
          <w:color w:val="000000"/>
          <w:sz w:val="24"/>
        </w:rPr>
      </w:pPr>
      <w:r>
        <w:br w:type="page"/>
      </w:r>
      <w:r>
        <w:rPr>
          <w:rFonts w:hint="eastAsia" w:ascii="方正仿宋_GBK" w:hAnsi="仿宋" w:eastAsia="方正仿宋_GBK"/>
          <w:sz w:val="28"/>
          <w:szCs w:val="28"/>
        </w:rPr>
        <w:t>附件</w:t>
      </w:r>
      <w:r>
        <w:rPr>
          <w:rFonts w:ascii="方正仿宋_GBK" w:hAnsi="仿宋" w:eastAsia="方正仿宋_GBK"/>
          <w:sz w:val="28"/>
          <w:szCs w:val="28"/>
        </w:rPr>
        <w:t>6</w:t>
      </w:r>
      <w:r>
        <w:rPr>
          <w:rFonts w:hint="eastAsia" w:ascii="方正仿宋_GBK" w:hAnsi="仿宋" w:eastAsia="方正仿宋_GBK"/>
          <w:sz w:val="28"/>
          <w:szCs w:val="28"/>
        </w:rPr>
        <w:t>：</w:t>
      </w:r>
      <w:r>
        <w:rPr>
          <w:rFonts w:hint="eastAsia" w:ascii="方正仿宋_GBK" w:hAnsi="仿宋" w:eastAsia="方正仿宋_GBK"/>
          <w:sz w:val="28"/>
          <w:szCs w:val="28"/>
          <w:lang w:val="en-US" w:eastAsia="zh-CN"/>
        </w:rPr>
        <w:t xml:space="preserve">   </w:t>
      </w:r>
      <w:r>
        <w:rPr>
          <w:rFonts w:hint="eastAsia" w:ascii="方正仿宋_GBK" w:hAnsi="宋体" w:eastAsia="方正仿宋_GBK"/>
          <w:bCs w:val="0"/>
          <w:color w:val="000000"/>
          <w:sz w:val="28"/>
          <w:szCs w:val="28"/>
        </w:rPr>
        <w:t>重庆江北国际</w:t>
      </w:r>
      <w:r>
        <w:rPr>
          <w:rFonts w:ascii="方正仿宋_GBK" w:hAnsi="宋体" w:eastAsia="方正仿宋_GBK"/>
          <w:bCs w:val="0"/>
          <w:color w:val="000000"/>
          <w:sz w:val="28"/>
          <w:szCs w:val="28"/>
        </w:rPr>
        <w:t>机场</w:t>
      </w:r>
      <w:r>
        <w:rPr>
          <w:rFonts w:hint="eastAsia" w:ascii="方正仿宋_GBK" w:hAnsi="宋体" w:eastAsia="方正仿宋_GBK"/>
          <w:bCs w:val="0"/>
          <w:color w:val="000000"/>
          <w:sz w:val="28"/>
          <w:szCs w:val="28"/>
        </w:rPr>
        <w:t>有限公司系列服装需求一览表</w:t>
      </w:r>
    </w:p>
    <w:tbl>
      <w:tblPr>
        <w:tblStyle w:val="12"/>
        <w:tblW w:w="10045" w:type="dxa"/>
        <w:tblInd w:w="-3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85"/>
        <w:gridCol w:w="892"/>
        <w:gridCol w:w="3773"/>
        <w:gridCol w:w="705"/>
        <w:gridCol w:w="103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2" w:hRule="atLeast"/>
        </w:trPr>
        <w:tc>
          <w:tcPr>
            <w:tcW w:w="735"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序号</w:t>
            </w:r>
          </w:p>
        </w:tc>
        <w:tc>
          <w:tcPr>
            <w:tcW w:w="1585"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服装名称</w:t>
            </w:r>
          </w:p>
        </w:tc>
        <w:tc>
          <w:tcPr>
            <w:tcW w:w="892"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备注</w:t>
            </w:r>
          </w:p>
        </w:tc>
        <w:tc>
          <w:tcPr>
            <w:tcW w:w="3773"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面料成分</w:t>
            </w:r>
          </w:p>
        </w:tc>
        <w:tc>
          <w:tcPr>
            <w:tcW w:w="705"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数量</w:t>
            </w:r>
          </w:p>
        </w:tc>
        <w:tc>
          <w:tcPr>
            <w:tcW w:w="1035"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单价</w:t>
            </w:r>
          </w:p>
        </w:tc>
        <w:tc>
          <w:tcPr>
            <w:tcW w:w="1320" w:type="dxa"/>
            <w:vAlign w:val="center"/>
          </w:tcPr>
          <w:p>
            <w:pPr>
              <w:spacing w:line="520" w:lineRule="exact"/>
              <w:ind w:right="-143" w:rightChars="-68"/>
              <w:jc w:val="center"/>
              <w:rPr>
                <w:rFonts w:ascii="宋体" w:hAnsi="宋体"/>
                <w:b/>
                <w:color w:val="000000"/>
                <w:sz w:val="24"/>
              </w:rPr>
            </w:pPr>
            <w:r>
              <w:rPr>
                <w:rFonts w:hint="eastAsia" w:ascii="宋体" w:hAnsi="宋体"/>
                <w:b/>
                <w:color w:val="000000"/>
                <w:sz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735" w:type="dxa"/>
            <w:vAlign w:val="center"/>
          </w:tcPr>
          <w:p>
            <w:pPr>
              <w:ind w:right="-143" w:rightChars="-68"/>
              <w:jc w:val="center"/>
              <w:rPr>
                <w:rFonts w:ascii="宋体" w:hAnsi="宋体"/>
                <w:sz w:val="21"/>
                <w:szCs w:val="21"/>
              </w:rPr>
            </w:pPr>
            <w:r>
              <w:rPr>
                <w:rFonts w:hint="eastAsia" w:ascii="宋体" w:hAnsi="宋体"/>
                <w:sz w:val="21"/>
                <w:szCs w:val="21"/>
              </w:rPr>
              <w:t>1</w:t>
            </w:r>
          </w:p>
        </w:tc>
        <w:tc>
          <w:tcPr>
            <w:tcW w:w="1585" w:type="dxa"/>
            <w:vAlign w:val="center"/>
          </w:tcPr>
          <w:p>
            <w:pPr>
              <w:ind w:right="-143" w:rightChars="-68"/>
              <w:jc w:val="center"/>
              <w:rPr>
                <w:sz w:val="21"/>
                <w:szCs w:val="21"/>
              </w:rPr>
            </w:pPr>
            <w:r>
              <w:rPr>
                <w:rFonts w:hint="eastAsia"/>
                <w:sz w:val="21"/>
                <w:szCs w:val="21"/>
              </w:rPr>
              <w:t>长袖衬衣</w:t>
            </w:r>
          </w:p>
        </w:tc>
        <w:tc>
          <w:tcPr>
            <w:tcW w:w="892" w:type="dxa"/>
            <w:vAlign w:val="center"/>
          </w:tcPr>
          <w:p>
            <w:pPr>
              <w:ind w:right="-143" w:rightChars="-68"/>
              <w:jc w:val="center"/>
              <w:rPr>
                <w:rFonts w:ascii="宋体" w:hAnsi="宋体"/>
                <w:sz w:val="21"/>
                <w:szCs w:val="21"/>
              </w:rPr>
            </w:pPr>
            <w:r>
              <w:rPr>
                <w:rFonts w:hint="eastAsia" w:ascii="宋体" w:hAnsi="宋体"/>
                <w:sz w:val="21"/>
                <w:szCs w:val="21"/>
                <w:highlight w:val="yellow"/>
              </w:rPr>
              <w:t>需提供样品</w:t>
            </w:r>
          </w:p>
        </w:tc>
        <w:tc>
          <w:tcPr>
            <w:tcW w:w="3773" w:type="dxa"/>
            <w:vMerge w:val="restart"/>
            <w:vAlign w:val="center"/>
          </w:tcPr>
          <w:p>
            <w:pPr>
              <w:ind w:right="-143" w:rightChars="-68"/>
              <w:rPr>
                <w:sz w:val="21"/>
                <w:szCs w:val="21"/>
              </w:rPr>
            </w:pPr>
            <w:r>
              <w:rPr>
                <w:rFonts w:hint="eastAsia"/>
                <w:sz w:val="21"/>
                <w:szCs w:val="21"/>
              </w:rPr>
              <w:t>山东鲁泰：棉100%</w:t>
            </w:r>
          </w:p>
          <w:p>
            <w:pPr>
              <w:ind w:right="-143" w:rightChars="-68"/>
              <w:rPr>
                <w:sz w:val="21"/>
                <w:szCs w:val="21"/>
              </w:rPr>
            </w:pPr>
            <w:r>
              <w:rPr>
                <w:rFonts w:hint="eastAsia"/>
                <w:sz w:val="21"/>
                <w:szCs w:val="21"/>
              </w:rPr>
              <w:t>80支双经双纬</w:t>
            </w:r>
          </w:p>
          <w:p>
            <w:pPr>
              <w:ind w:right="-143" w:rightChars="-68"/>
              <w:rPr>
                <w:sz w:val="21"/>
                <w:szCs w:val="21"/>
              </w:rPr>
            </w:pPr>
            <w:r>
              <w:rPr>
                <w:rFonts w:hint="eastAsia"/>
                <w:sz w:val="21"/>
                <w:szCs w:val="21"/>
              </w:rPr>
              <w:t>成衣免烫工艺</w:t>
            </w:r>
          </w:p>
          <w:p>
            <w:pPr>
              <w:ind w:right="-143" w:rightChars="-68"/>
              <w:rPr>
                <w:sz w:val="21"/>
                <w:szCs w:val="21"/>
              </w:rPr>
            </w:pPr>
          </w:p>
        </w:tc>
        <w:tc>
          <w:tcPr>
            <w:tcW w:w="705" w:type="dxa"/>
            <w:vAlign w:val="center"/>
          </w:tcPr>
          <w:p>
            <w:pPr>
              <w:spacing w:line="520" w:lineRule="exact"/>
              <w:ind w:right="-143" w:rightChars="-68"/>
              <w:jc w:val="center"/>
              <w:rPr>
                <w:rFonts w:hint="eastAsia" w:ascii="宋体" w:hAnsi="宋体" w:eastAsia="宋体"/>
                <w:sz w:val="21"/>
                <w:szCs w:val="21"/>
                <w:lang w:val="en-US" w:eastAsia="zh-CN"/>
              </w:rPr>
            </w:pPr>
            <w:r>
              <w:rPr>
                <w:rFonts w:hint="eastAsia" w:ascii="宋体" w:hAnsi="宋体"/>
                <w:sz w:val="21"/>
                <w:szCs w:val="21"/>
                <w:lang w:val="en-US" w:eastAsia="zh-CN"/>
              </w:rPr>
              <w:t>606</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5" w:type="dxa"/>
            <w:vAlign w:val="center"/>
          </w:tcPr>
          <w:p>
            <w:pPr>
              <w:ind w:right="-143" w:rightChars="-68"/>
              <w:jc w:val="center"/>
              <w:rPr>
                <w:rFonts w:ascii="宋体" w:hAnsi="宋体"/>
                <w:sz w:val="21"/>
                <w:szCs w:val="21"/>
              </w:rPr>
            </w:pPr>
            <w:r>
              <w:rPr>
                <w:rFonts w:hint="eastAsia" w:ascii="宋体" w:hAnsi="宋体"/>
                <w:sz w:val="21"/>
                <w:szCs w:val="21"/>
              </w:rPr>
              <w:t>2</w:t>
            </w:r>
          </w:p>
        </w:tc>
        <w:tc>
          <w:tcPr>
            <w:tcW w:w="1585" w:type="dxa"/>
            <w:vAlign w:val="center"/>
          </w:tcPr>
          <w:p>
            <w:pPr>
              <w:ind w:right="-143" w:rightChars="-68"/>
              <w:jc w:val="center"/>
              <w:rPr>
                <w:sz w:val="21"/>
                <w:szCs w:val="21"/>
              </w:rPr>
            </w:pPr>
            <w:r>
              <w:rPr>
                <w:rFonts w:hint="eastAsia"/>
                <w:sz w:val="21"/>
                <w:szCs w:val="21"/>
              </w:rPr>
              <w:t>短袖衬衣</w:t>
            </w:r>
          </w:p>
        </w:tc>
        <w:tc>
          <w:tcPr>
            <w:tcW w:w="892" w:type="dxa"/>
            <w:vAlign w:val="center"/>
          </w:tcPr>
          <w:p>
            <w:pPr>
              <w:ind w:right="-143" w:rightChars="-68"/>
              <w:jc w:val="center"/>
              <w:rPr>
                <w:rFonts w:ascii="宋体" w:hAnsi="宋体"/>
                <w:sz w:val="21"/>
                <w:szCs w:val="21"/>
              </w:rPr>
            </w:pPr>
            <w:r>
              <w:rPr>
                <w:rFonts w:hint="eastAsia" w:ascii="宋体" w:hAnsi="宋体"/>
                <w:sz w:val="21"/>
                <w:szCs w:val="21"/>
                <w:highlight w:val="yellow"/>
              </w:rPr>
              <w:t>需提供样品</w:t>
            </w:r>
          </w:p>
        </w:tc>
        <w:tc>
          <w:tcPr>
            <w:tcW w:w="3773" w:type="dxa"/>
            <w:vMerge w:val="continue"/>
            <w:vAlign w:val="center"/>
          </w:tcPr>
          <w:p>
            <w:pPr>
              <w:ind w:right="-143" w:rightChars="-68"/>
              <w:rPr>
                <w:sz w:val="21"/>
                <w:szCs w:val="21"/>
              </w:rPr>
            </w:pPr>
          </w:p>
        </w:tc>
        <w:tc>
          <w:tcPr>
            <w:tcW w:w="705" w:type="dxa"/>
            <w:vAlign w:val="center"/>
          </w:tcPr>
          <w:p>
            <w:pPr>
              <w:spacing w:line="520" w:lineRule="exact"/>
              <w:ind w:right="-143" w:rightChars="-68"/>
              <w:jc w:val="center"/>
              <w:rPr>
                <w:rFonts w:hint="eastAsia" w:ascii="宋体" w:hAnsi="宋体" w:eastAsia="宋体"/>
                <w:sz w:val="21"/>
                <w:szCs w:val="21"/>
                <w:lang w:val="en-US" w:eastAsia="zh-CN"/>
              </w:rPr>
            </w:pPr>
            <w:r>
              <w:rPr>
                <w:rFonts w:hint="eastAsia" w:ascii="宋体" w:hAnsi="宋体"/>
                <w:sz w:val="21"/>
                <w:szCs w:val="21"/>
              </w:rPr>
              <w:t>5</w:t>
            </w:r>
            <w:r>
              <w:rPr>
                <w:rFonts w:hint="eastAsia" w:ascii="宋体" w:hAnsi="宋体"/>
                <w:sz w:val="21"/>
                <w:szCs w:val="21"/>
                <w:lang w:val="en-US" w:eastAsia="zh-CN"/>
              </w:rPr>
              <w:t>88</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73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3</w:t>
            </w:r>
          </w:p>
        </w:tc>
        <w:tc>
          <w:tcPr>
            <w:tcW w:w="1585" w:type="dxa"/>
            <w:vAlign w:val="center"/>
          </w:tcPr>
          <w:p>
            <w:pPr>
              <w:ind w:right="-143" w:rightChars="-68"/>
              <w:jc w:val="center"/>
              <w:rPr>
                <w:sz w:val="21"/>
                <w:szCs w:val="21"/>
              </w:rPr>
            </w:pPr>
            <w:r>
              <w:rPr>
                <w:rFonts w:hint="eastAsia"/>
                <w:sz w:val="21"/>
                <w:szCs w:val="21"/>
              </w:rPr>
              <w:t>夏裤</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江苏阳光：SD31975羊毛45%、涤纶29%、吸湿排汗纤维19%、T400弹性纤维7%。纱支：100支双经双纬，克重：210g/米</w:t>
            </w: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596</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73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4</w:t>
            </w:r>
          </w:p>
        </w:tc>
        <w:tc>
          <w:tcPr>
            <w:tcW w:w="1585" w:type="dxa"/>
            <w:vAlign w:val="center"/>
          </w:tcPr>
          <w:p>
            <w:pPr>
              <w:ind w:right="-143" w:rightChars="-68"/>
              <w:jc w:val="center"/>
              <w:rPr>
                <w:rFonts w:hint="eastAsia"/>
                <w:sz w:val="21"/>
                <w:szCs w:val="21"/>
              </w:rPr>
            </w:pPr>
            <w:r>
              <w:rPr>
                <w:rFonts w:hint="eastAsia"/>
                <w:sz w:val="21"/>
                <w:szCs w:val="21"/>
              </w:rPr>
              <w:t>春秋装</w:t>
            </w:r>
          </w:p>
          <w:p>
            <w:pPr>
              <w:ind w:right="-143" w:rightChars="-68"/>
              <w:jc w:val="center"/>
              <w:rPr>
                <w:sz w:val="21"/>
                <w:szCs w:val="21"/>
              </w:rPr>
            </w:pPr>
            <w:r>
              <w:rPr>
                <w:rFonts w:hint="eastAsia"/>
                <w:sz w:val="21"/>
                <w:szCs w:val="21"/>
              </w:rPr>
              <w:t>（保障序列）</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棉质卡其布  棉65%，T35%，纱支20*16，密度128*60</w:t>
            </w: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74</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73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5</w:t>
            </w:r>
          </w:p>
        </w:tc>
        <w:tc>
          <w:tcPr>
            <w:tcW w:w="1585" w:type="dxa"/>
            <w:vAlign w:val="center"/>
          </w:tcPr>
          <w:p>
            <w:pPr>
              <w:ind w:right="-143" w:rightChars="-68"/>
              <w:jc w:val="center"/>
              <w:rPr>
                <w:sz w:val="21"/>
                <w:szCs w:val="21"/>
              </w:rPr>
            </w:pPr>
            <w:r>
              <w:rPr>
                <w:rFonts w:hint="eastAsia"/>
                <w:sz w:val="21"/>
                <w:szCs w:val="21"/>
              </w:rPr>
              <w:t>马甲</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Merge w:val="restart"/>
            <w:vAlign w:val="center"/>
          </w:tcPr>
          <w:p>
            <w:pPr>
              <w:ind w:right="-143" w:rightChars="-68"/>
              <w:rPr>
                <w:sz w:val="21"/>
                <w:szCs w:val="21"/>
              </w:rPr>
            </w:pPr>
            <w:r>
              <w:rPr>
                <w:rFonts w:hint="eastAsia"/>
                <w:sz w:val="21"/>
                <w:szCs w:val="21"/>
              </w:rPr>
              <w:t>江苏阳光991683/R一1 成分：山羊绒30%、羊毛60%、涤纶9.5%、导电纤维0.5%(嵌线除外)。纱支：100支双经双纬     克重：270g/米</w:t>
            </w: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276</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6</w:t>
            </w:r>
          </w:p>
        </w:tc>
        <w:tc>
          <w:tcPr>
            <w:tcW w:w="1585" w:type="dxa"/>
            <w:vAlign w:val="center"/>
          </w:tcPr>
          <w:p>
            <w:pPr>
              <w:ind w:right="-143" w:rightChars="-68"/>
              <w:jc w:val="center"/>
              <w:rPr>
                <w:sz w:val="21"/>
                <w:szCs w:val="21"/>
              </w:rPr>
            </w:pPr>
            <w:r>
              <w:rPr>
                <w:rFonts w:hint="eastAsia"/>
                <w:sz w:val="21"/>
                <w:szCs w:val="21"/>
              </w:rPr>
              <w:t>西服</w:t>
            </w:r>
          </w:p>
          <w:p>
            <w:pPr>
              <w:ind w:right="-143" w:rightChars="-68"/>
              <w:jc w:val="center"/>
              <w:rPr>
                <w:sz w:val="21"/>
                <w:szCs w:val="21"/>
              </w:rPr>
            </w:pPr>
            <w:r>
              <w:rPr>
                <w:rFonts w:hint="eastAsia"/>
                <w:sz w:val="21"/>
                <w:szCs w:val="21"/>
              </w:rPr>
              <w:t>（窗口序列）</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Merge w:val="continue"/>
            <w:vAlign w:val="center"/>
          </w:tcPr>
          <w:p>
            <w:pPr>
              <w:ind w:right="-143" w:rightChars="-68"/>
              <w:rPr>
                <w:sz w:val="21"/>
                <w:szCs w:val="21"/>
              </w:rPr>
            </w:pP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498</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4" w:hRule="atLeast"/>
        </w:trPr>
        <w:tc>
          <w:tcPr>
            <w:tcW w:w="73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7</w:t>
            </w:r>
          </w:p>
        </w:tc>
        <w:tc>
          <w:tcPr>
            <w:tcW w:w="1585" w:type="dxa"/>
            <w:vAlign w:val="center"/>
          </w:tcPr>
          <w:p>
            <w:pPr>
              <w:ind w:right="-143" w:rightChars="-68"/>
              <w:jc w:val="center"/>
              <w:rPr>
                <w:sz w:val="21"/>
                <w:szCs w:val="21"/>
              </w:rPr>
            </w:pPr>
            <w:r>
              <w:rPr>
                <w:rFonts w:hint="eastAsia"/>
                <w:sz w:val="21"/>
                <w:szCs w:val="21"/>
              </w:rPr>
              <w:t>西服</w:t>
            </w:r>
          </w:p>
          <w:p>
            <w:pPr>
              <w:ind w:right="-143" w:rightChars="-68"/>
              <w:jc w:val="center"/>
              <w:rPr>
                <w:sz w:val="21"/>
                <w:szCs w:val="21"/>
              </w:rPr>
            </w:pPr>
            <w:r>
              <w:rPr>
                <w:rFonts w:hint="eastAsia"/>
                <w:sz w:val="21"/>
                <w:szCs w:val="21"/>
              </w:rPr>
              <w:t>（管理序列）</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品牌：</w:t>
            </w:r>
            <w:r>
              <w:rPr>
                <w:sz w:val="21"/>
                <w:szCs w:val="21"/>
              </w:rPr>
              <w:t>Cerruti</w:t>
            </w:r>
            <w:r>
              <w:rPr>
                <w:rFonts w:hint="eastAsia"/>
                <w:sz w:val="21"/>
                <w:szCs w:val="21"/>
              </w:rPr>
              <w:t xml:space="preserve"> 1881、</w:t>
            </w:r>
            <w:r>
              <w:rPr>
                <w:rFonts w:hint="eastAsia"/>
                <w:sz w:val="21"/>
                <w:szCs w:val="21"/>
                <w:highlight w:val="yellow"/>
              </w:rPr>
              <w:t>同档次颜色花型其他进口品牌面料（需要提供相关证明文件）</w:t>
            </w:r>
            <w:r>
              <w:rPr>
                <w:sz w:val="21"/>
                <w:szCs w:val="21"/>
              </w:rPr>
              <w:t xml:space="preserve"> </w:t>
            </w:r>
            <w:r>
              <w:rPr>
                <w:rFonts w:hint="eastAsia"/>
                <w:sz w:val="21"/>
                <w:szCs w:val="21"/>
              </w:rPr>
              <w:t>羊绒5%、羊毛95%、  SUPER：130支双经双纬，克重：260g/米</w:t>
            </w: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4</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lang w:val="en-US" w:eastAsia="zh-CN"/>
              </w:rPr>
              <w:t>8</w:t>
            </w:r>
          </w:p>
        </w:tc>
        <w:tc>
          <w:tcPr>
            <w:tcW w:w="1585" w:type="dxa"/>
            <w:vAlign w:val="center"/>
          </w:tcPr>
          <w:p>
            <w:pPr>
              <w:ind w:right="-143" w:rightChars="-68"/>
              <w:jc w:val="center"/>
              <w:rPr>
                <w:sz w:val="21"/>
                <w:szCs w:val="21"/>
              </w:rPr>
            </w:pPr>
            <w:r>
              <w:rPr>
                <w:rFonts w:hint="eastAsia"/>
                <w:sz w:val="21"/>
                <w:szCs w:val="21"/>
              </w:rPr>
              <w:t>防寒服</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防水透湿复合布（100D/72f*150D/144f，热熔聚氨酯膜复合），防静电涤纶平纹绸（100%涤纶， 60D*68D；，密度：460*360，质量：64g/㎡）,涤棉布（涤 80 棉 20，13twx*13tex）,</w:t>
            </w: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50</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lang w:val="en-US" w:eastAsia="zh-CN"/>
              </w:rPr>
              <w:t>9</w:t>
            </w:r>
          </w:p>
        </w:tc>
        <w:tc>
          <w:tcPr>
            <w:tcW w:w="1585" w:type="dxa"/>
            <w:vAlign w:val="center"/>
          </w:tcPr>
          <w:p>
            <w:pPr>
              <w:ind w:right="-143" w:rightChars="-68"/>
              <w:jc w:val="center"/>
              <w:rPr>
                <w:sz w:val="21"/>
                <w:szCs w:val="21"/>
              </w:rPr>
            </w:pPr>
            <w:r>
              <w:rPr>
                <w:rFonts w:hint="eastAsia"/>
                <w:sz w:val="21"/>
                <w:szCs w:val="21"/>
              </w:rPr>
              <w:t>大衣</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羊绒10%羊毛90%、</w:t>
            </w:r>
          </w:p>
          <w:p>
            <w:pPr>
              <w:ind w:right="-143" w:rightChars="-68"/>
              <w:rPr>
                <w:sz w:val="21"/>
                <w:szCs w:val="21"/>
              </w:rPr>
            </w:pPr>
            <w:r>
              <w:rPr>
                <w:rFonts w:hint="eastAsia"/>
                <w:sz w:val="21"/>
                <w:szCs w:val="21"/>
              </w:rPr>
              <w:t>450克/米</w:t>
            </w:r>
          </w:p>
        </w:tc>
        <w:tc>
          <w:tcPr>
            <w:tcW w:w="705" w:type="dxa"/>
            <w:vAlign w:val="center"/>
          </w:tcPr>
          <w:p>
            <w:pPr>
              <w:spacing w:line="520" w:lineRule="exact"/>
              <w:ind w:right="-143" w:rightChars="-68"/>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r>
              <w:rPr>
                <w:rFonts w:hint="eastAsia" w:ascii="宋体" w:hAnsi="宋体"/>
                <w:color w:val="000000" w:themeColor="text1"/>
                <w:sz w:val="21"/>
                <w:szCs w:val="21"/>
                <w:lang w:val="en-US" w:eastAsia="zh-CN"/>
                <w14:textFill>
                  <w14:solidFill>
                    <w14:schemeClr w14:val="tx1"/>
                  </w14:solidFill>
                </w14:textFill>
              </w:rPr>
              <w:t>47</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1</w:t>
            </w:r>
            <w:r>
              <w:rPr>
                <w:rFonts w:hint="eastAsia" w:ascii="宋体" w:hAnsi="宋体"/>
                <w:color w:val="000000"/>
                <w:sz w:val="21"/>
                <w:szCs w:val="21"/>
                <w:lang w:val="en-US" w:eastAsia="zh-CN"/>
              </w:rPr>
              <w:t>0</w:t>
            </w:r>
          </w:p>
        </w:tc>
        <w:tc>
          <w:tcPr>
            <w:tcW w:w="1585" w:type="dxa"/>
            <w:vAlign w:val="center"/>
          </w:tcPr>
          <w:p>
            <w:pPr>
              <w:ind w:right="-143" w:rightChars="-68"/>
              <w:jc w:val="center"/>
              <w:rPr>
                <w:sz w:val="21"/>
                <w:szCs w:val="21"/>
              </w:rPr>
            </w:pPr>
            <w:r>
              <w:rPr>
                <w:rFonts w:hint="eastAsia"/>
                <w:sz w:val="21"/>
                <w:szCs w:val="21"/>
              </w:rPr>
              <w:t>急救工作服（夏装）</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成分含量：100%聚酯纤维 ，含微量其他纤维 2、断裂强力（N）：经向：1400，纬向：1400 </w:t>
            </w:r>
          </w:p>
          <w:p>
            <w:pPr>
              <w:ind w:right="-143" w:rightChars="-68"/>
              <w:rPr>
                <w:sz w:val="21"/>
                <w:szCs w:val="21"/>
              </w:rPr>
            </w:pPr>
            <w:r>
              <w:rPr>
                <w:rFonts w:hint="eastAsia"/>
                <w:sz w:val="21"/>
                <w:szCs w:val="21"/>
              </w:rPr>
              <w:t>织物密度（根/10cm）：经向：452.0，纬向：510 .0</w:t>
            </w:r>
          </w:p>
          <w:p>
            <w:pPr>
              <w:ind w:right="-143" w:rightChars="-68"/>
              <w:rPr>
                <w:sz w:val="21"/>
                <w:szCs w:val="21"/>
              </w:rPr>
            </w:pPr>
            <w:r>
              <w:rPr>
                <w:rFonts w:hint="eastAsia"/>
                <w:sz w:val="21"/>
                <w:szCs w:val="21"/>
              </w:rPr>
              <w:t>纱线支数：经向纱线密度（tex）：:17.7、纬向纱线密度（tex）：18.3</w:t>
            </w:r>
          </w:p>
          <w:p>
            <w:pPr>
              <w:ind w:right="-143" w:rightChars="-68"/>
              <w:rPr>
                <w:sz w:val="21"/>
                <w:szCs w:val="21"/>
              </w:rPr>
            </w:pPr>
            <w:r>
              <w:rPr>
                <w:rFonts w:hint="eastAsia"/>
                <w:sz w:val="21"/>
                <w:szCs w:val="21"/>
              </w:rPr>
              <w:t>4、平方米克重大于（g/㎡）：187  </w:t>
            </w:r>
          </w:p>
          <w:p>
            <w:pPr>
              <w:ind w:right="-143" w:rightChars="-68"/>
              <w:rPr>
                <w:sz w:val="21"/>
                <w:szCs w:val="21"/>
              </w:rPr>
            </w:pPr>
            <w:r>
              <w:rPr>
                <w:rFonts w:hint="eastAsia"/>
                <w:sz w:val="21"/>
                <w:szCs w:val="21"/>
              </w:rPr>
              <w:t>5、透气性（mm/s）：85.2</w:t>
            </w:r>
          </w:p>
        </w:tc>
        <w:tc>
          <w:tcPr>
            <w:tcW w:w="705" w:type="dxa"/>
            <w:vAlign w:val="center"/>
          </w:tcPr>
          <w:p>
            <w:pPr>
              <w:spacing w:line="520" w:lineRule="exact"/>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162</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1</w:t>
            </w:r>
            <w:r>
              <w:rPr>
                <w:rFonts w:hint="eastAsia" w:ascii="宋体" w:hAnsi="宋体"/>
                <w:color w:val="000000"/>
                <w:sz w:val="21"/>
                <w:szCs w:val="21"/>
                <w:lang w:val="en-US" w:eastAsia="zh-CN"/>
              </w:rPr>
              <w:t>1</w:t>
            </w:r>
          </w:p>
        </w:tc>
        <w:tc>
          <w:tcPr>
            <w:tcW w:w="1585" w:type="dxa"/>
            <w:vAlign w:val="center"/>
          </w:tcPr>
          <w:p>
            <w:pPr>
              <w:ind w:right="-143" w:rightChars="-68"/>
              <w:jc w:val="center"/>
              <w:rPr>
                <w:sz w:val="21"/>
                <w:szCs w:val="21"/>
              </w:rPr>
            </w:pPr>
            <w:r>
              <w:rPr>
                <w:rFonts w:hint="eastAsia"/>
                <w:sz w:val="21"/>
                <w:szCs w:val="21"/>
              </w:rPr>
              <w:t>急救工作服（春秋装）</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1、纤维含量：92.2%聚酯纤维  7.8%棉</w:t>
            </w:r>
          </w:p>
          <w:p>
            <w:pPr>
              <w:ind w:right="-143" w:rightChars="-68"/>
              <w:rPr>
                <w:sz w:val="21"/>
                <w:szCs w:val="21"/>
              </w:rPr>
            </w:pPr>
            <w:r>
              <w:rPr>
                <w:rFonts w:hint="eastAsia"/>
                <w:sz w:val="21"/>
                <w:szCs w:val="21"/>
              </w:rPr>
              <w:t>2、密度（根/10cm）：经向662.0  纬向403.2</w:t>
            </w:r>
          </w:p>
          <w:p>
            <w:pPr>
              <w:ind w:right="-143" w:rightChars="-68"/>
              <w:rPr>
                <w:sz w:val="21"/>
                <w:szCs w:val="21"/>
              </w:rPr>
            </w:pPr>
            <w:r>
              <w:rPr>
                <w:rFonts w:hint="eastAsia"/>
                <w:sz w:val="21"/>
                <w:szCs w:val="21"/>
              </w:rPr>
              <w:t>3、断裂强力（N）：经向1800  纬向1300</w:t>
            </w:r>
          </w:p>
          <w:p>
            <w:pPr>
              <w:ind w:right="-143" w:rightChars="-68"/>
              <w:rPr>
                <w:sz w:val="21"/>
                <w:szCs w:val="21"/>
              </w:rPr>
            </w:pPr>
            <w:r>
              <w:rPr>
                <w:rFonts w:hint="eastAsia"/>
                <w:sz w:val="21"/>
                <w:szCs w:val="21"/>
              </w:rPr>
              <w:t>4、平方米克重大于（g/㎡）:233</w:t>
            </w:r>
          </w:p>
          <w:p>
            <w:pPr>
              <w:ind w:right="-143" w:rightChars="-68"/>
              <w:rPr>
                <w:sz w:val="21"/>
                <w:szCs w:val="21"/>
              </w:rPr>
            </w:pPr>
            <w:r>
              <w:rPr>
                <w:rFonts w:hint="eastAsia"/>
                <w:sz w:val="21"/>
                <w:szCs w:val="21"/>
              </w:rPr>
              <w:t>5、线密度（dtex）：经向204.9  纬向181.2，</w:t>
            </w:r>
          </w:p>
        </w:tc>
        <w:tc>
          <w:tcPr>
            <w:tcW w:w="705" w:type="dxa"/>
            <w:vAlign w:val="center"/>
          </w:tcPr>
          <w:p>
            <w:pPr>
              <w:spacing w:line="520" w:lineRule="exact"/>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162</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1</w:t>
            </w:r>
            <w:r>
              <w:rPr>
                <w:rFonts w:hint="eastAsia" w:ascii="宋体" w:hAnsi="宋体"/>
                <w:color w:val="000000"/>
                <w:sz w:val="21"/>
                <w:szCs w:val="21"/>
                <w:lang w:val="en-US" w:eastAsia="zh-CN"/>
              </w:rPr>
              <w:t>2</w:t>
            </w:r>
          </w:p>
        </w:tc>
        <w:tc>
          <w:tcPr>
            <w:tcW w:w="1585" w:type="dxa"/>
            <w:vAlign w:val="center"/>
          </w:tcPr>
          <w:p>
            <w:pPr>
              <w:ind w:right="-143" w:rightChars="-68"/>
              <w:jc w:val="center"/>
              <w:rPr>
                <w:sz w:val="21"/>
                <w:szCs w:val="21"/>
              </w:rPr>
            </w:pPr>
            <w:r>
              <w:rPr>
                <w:rFonts w:hint="eastAsia"/>
                <w:sz w:val="21"/>
                <w:szCs w:val="21"/>
              </w:rPr>
              <w:t>急救工作服（冬装）</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1、纤维含量：92.2%聚酯纤维  7.8%棉</w:t>
            </w:r>
          </w:p>
          <w:p>
            <w:pPr>
              <w:ind w:right="-143" w:rightChars="-68"/>
              <w:rPr>
                <w:sz w:val="21"/>
                <w:szCs w:val="21"/>
              </w:rPr>
            </w:pPr>
            <w:r>
              <w:rPr>
                <w:rFonts w:hint="eastAsia"/>
                <w:sz w:val="21"/>
                <w:szCs w:val="21"/>
              </w:rPr>
              <w:t>2、密度（根/10cm）：经向662.0  纬向403.2</w:t>
            </w:r>
          </w:p>
          <w:p>
            <w:pPr>
              <w:ind w:right="-143" w:rightChars="-68"/>
              <w:rPr>
                <w:sz w:val="21"/>
                <w:szCs w:val="21"/>
              </w:rPr>
            </w:pPr>
            <w:r>
              <w:rPr>
                <w:rFonts w:hint="eastAsia"/>
                <w:sz w:val="21"/>
                <w:szCs w:val="21"/>
              </w:rPr>
              <w:t>3、断裂强力（N）：经向1800  纬向1300</w:t>
            </w:r>
          </w:p>
          <w:p>
            <w:pPr>
              <w:ind w:right="-143" w:rightChars="-68"/>
              <w:rPr>
                <w:sz w:val="21"/>
                <w:szCs w:val="21"/>
              </w:rPr>
            </w:pPr>
            <w:r>
              <w:rPr>
                <w:rFonts w:hint="eastAsia"/>
                <w:sz w:val="21"/>
                <w:szCs w:val="21"/>
              </w:rPr>
              <w:t>4、质量（g/㎡）:233</w:t>
            </w:r>
          </w:p>
          <w:p>
            <w:pPr>
              <w:ind w:right="-143" w:rightChars="-68"/>
              <w:rPr>
                <w:sz w:val="21"/>
                <w:szCs w:val="21"/>
              </w:rPr>
            </w:pPr>
            <w:r>
              <w:rPr>
                <w:rFonts w:hint="eastAsia"/>
                <w:sz w:val="21"/>
                <w:szCs w:val="21"/>
              </w:rPr>
              <w:t>5、线密度（dtex）：经向204.9  纬向181.2，+行棉内胆</w:t>
            </w:r>
          </w:p>
        </w:tc>
        <w:tc>
          <w:tcPr>
            <w:tcW w:w="705" w:type="dxa"/>
            <w:vAlign w:val="center"/>
          </w:tcPr>
          <w:p>
            <w:pPr>
              <w:spacing w:line="520" w:lineRule="exact"/>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162</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1</w:t>
            </w:r>
            <w:r>
              <w:rPr>
                <w:rFonts w:hint="eastAsia" w:ascii="宋体" w:hAnsi="宋体"/>
                <w:color w:val="000000"/>
                <w:sz w:val="21"/>
                <w:szCs w:val="21"/>
                <w:lang w:val="en-US" w:eastAsia="zh-CN"/>
              </w:rPr>
              <w:t>3</w:t>
            </w:r>
          </w:p>
        </w:tc>
        <w:tc>
          <w:tcPr>
            <w:tcW w:w="1585" w:type="dxa"/>
            <w:vAlign w:val="center"/>
          </w:tcPr>
          <w:p>
            <w:pPr>
              <w:ind w:right="-143" w:rightChars="-68"/>
              <w:jc w:val="center"/>
              <w:rPr>
                <w:sz w:val="21"/>
                <w:szCs w:val="21"/>
              </w:rPr>
            </w:pPr>
            <w:r>
              <w:rPr>
                <w:rFonts w:hint="eastAsia"/>
                <w:sz w:val="21"/>
                <w:szCs w:val="21"/>
              </w:rPr>
              <w:t>消防护卫部制式春秋装</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毛涤哔叽（毛 70%涤26%（含导电纤维）氨纶 4%，克重193g/㎡</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294</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1</w:t>
            </w:r>
            <w:r>
              <w:rPr>
                <w:rFonts w:hint="eastAsia" w:ascii="宋体" w:hAnsi="宋体"/>
                <w:color w:val="000000"/>
                <w:sz w:val="21"/>
                <w:szCs w:val="21"/>
                <w:lang w:val="en-US" w:eastAsia="zh-CN"/>
              </w:rPr>
              <w:t>4</w:t>
            </w:r>
          </w:p>
        </w:tc>
        <w:tc>
          <w:tcPr>
            <w:tcW w:w="1585" w:type="dxa"/>
            <w:vAlign w:val="center"/>
          </w:tcPr>
          <w:p>
            <w:pPr>
              <w:ind w:right="-143" w:rightChars="-68"/>
              <w:jc w:val="center"/>
              <w:rPr>
                <w:sz w:val="21"/>
                <w:szCs w:val="21"/>
              </w:rPr>
            </w:pPr>
            <w:r>
              <w:rPr>
                <w:rFonts w:hint="eastAsia"/>
                <w:sz w:val="21"/>
                <w:szCs w:val="21"/>
              </w:rPr>
              <w:t>消防护卫部制式冬装</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毛涤缎背哔叽（毛 70%涤 26%（含导电纤维）氨纶 4%，克重 240g/㎡、</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20</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15</w:t>
            </w:r>
          </w:p>
        </w:tc>
        <w:tc>
          <w:tcPr>
            <w:tcW w:w="1585" w:type="dxa"/>
            <w:vAlign w:val="center"/>
          </w:tcPr>
          <w:p>
            <w:pPr>
              <w:ind w:right="-143" w:rightChars="-68"/>
              <w:jc w:val="center"/>
              <w:rPr>
                <w:sz w:val="21"/>
                <w:szCs w:val="21"/>
              </w:rPr>
            </w:pPr>
            <w:r>
              <w:rPr>
                <w:rFonts w:hint="eastAsia"/>
                <w:sz w:val="21"/>
                <w:szCs w:val="21"/>
              </w:rPr>
              <w:t>消防护卫部制式长袖衬衫</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Merge w:val="restart"/>
            <w:vAlign w:val="center"/>
          </w:tcPr>
          <w:p>
            <w:pPr>
              <w:ind w:right="-143" w:rightChars="-68"/>
              <w:rPr>
                <w:rFonts w:hint="eastAsia"/>
                <w:sz w:val="21"/>
                <w:szCs w:val="21"/>
              </w:rPr>
            </w:pPr>
            <w:r>
              <w:rPr>
                <w:rFonts w:hint="eastAsia"/>
                <w:sz w:val="21"/>
                <w:szCs w:val="21"/>
              </w:rPr>
              <w:t>棉涤吸湿透气面料：纤维含量：60%棉40%涤纶，CVC45*CVC45*150*90</w:t>
            </w:r>
          </w:p>
          <w:p>
            <w:pPr>
              <w:ind w:right="-143" w:rightChars="-68"/>
              <w:rPr>
                <w:sz w:val="21"/>
                <w:szCs w:val="21"/>
              </w:rPr>
            </w:pPr>
          </w:p>
        </w:tc>
        <w:tc>
          <w:tcPr>
            <w:tcW w:w="70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449</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16</w:t>
            </w:r>
          </w:p>
        </w:tc>
        <w:tc>
          <w:tcPr>
            <w:tcW w:w="1585" w:type="dxa"/>
            <w:vAlign w:val="center"/>
          </w:tcPr>
          <w:p>
            <w:pPr>
              <w:ind w:right="-143" w:rightChars="-68"/>
              <w:jc w:val="center"/>
              <w:rPr>
                <w:sz w:val="21"/>
                <w:szCs w:val="21"/>
              </w:rPr>
            </w:pPr>
            <w:r>
              <w:rPr>
                <w:rFonts w:hint="eastAsia"/>
                <w:sz w:val="21"/>
                <w:szCs w:val="21"/>
              </w:rPr>
              <w:t>消防护卫部制式长袖内衬衫</w:t>
            </w:r>
          </w:p>
        </w:tc>
        <w:tc>
          <w:tcPr>
            <w:tcW w:w="892" w:type="dxa"/>
            <w:vAlign w:val="center"/>
          </w:tcPr>
          <w:p>
            <w:pPr>
              <w:ind w:right="-143" w:rightChars="-68"/>
              <w:jc w:val="center"/>
              <w:rPr>
                <w:rFonts w:ascii="宋体" w:hAnsi="宋体"/>
                <w:color w:val="000000"/>
                <w:sz w:val="21"/>
                <w:szCs w:val="21"/>
              </w:rPr>
            </w:pPr>
          </w:p>
        </w:tc>
        <w:tc>
          <w:tcPr>
            <w:tcW w:w="3773" w:type="dxa"/>
            <w:vMerge w:val="continue"/>
            <w:vAlign w:val="center"/>
          </w:tcPr>
          <w:p>
            <w:pPr>
              <w:ind w:right="-143" w:rightChars="-68"/>
              <w:rPr>
                <w:sz w:val="21"/>
                <w:szCs w:val="21"/>
              </w:rPr>
            </w:pP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10</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17</w:t>
            </w:r>
          </w:p>
        </w:tc>
        <w:tc>
          <w:tcPr>
            <w:tcW w:w="1585" w:type="dxa"/>
            <w:vAlign w:val="center"/>
          </w:tcPr>
          <w:p>
            <w:pPr>
              <w:ind w:right="-143" w:rightChars="-68"/>
              <w:jc w:val="center"/>
              <w:rPr>
                <w:sz w:val="21"/>
                <w:szCs w:val="21"/>
              </w:rPr>
            </w:pPr>
            <w:r>
              <w:rPr>
                <w:rFonts w:hint="eastAsia"/>
                <w:sz w:val="21"/>
                <w:szCs w:val="21"/>
              </w:rPr>
              <w:t>消防护卫部制式短袖衬衫</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Merge w:val="continue"/>
            <w:vAlign w:val="center"/>
          </w:tcPr>
          <w:p>
            <w:pPr>
              <w:ind w:right="-143" w:rightChars="-68"/>
              <w:rPr>
                <w:sz w:val="21"/>
                <w:szCs w:val="21"/>
              </w:rPr>
            </w:pPr>
          </w:p>
        </w:tc>
        <w:tc>
          <w:tcPr>
            <w:tcW w:w="70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449</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18</w:t>
            </w:r>
          </w:p>
        </w:tc>
        <w:tc>
          <w:tcPr>
            <w:tcW w:w="1585" w:type="dxa"/>
            <w:vAlign w:val="center"/>
          </w:tcPr>
          <w:p>
            <w:pPr>
              <w:ind w:right="-143" w:rightChars="-68"/>
              <w:jc w:val="center"/>
              <w:rPr>
                <w:sz w:val="21"/>
                <w:szCs w:val="21"/>
              </w:rPr>
            </w:pPr>
            <w:r>
              <w:rPr>
                <w:rFonts w:hint="eastAsia"/>
                <w:sz w:val="21"/>
                <w:szCs w:val="21"/>
              </w:rPr>
              <w:t>消防护卫部制式夏裤</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精梳涤棉混纺格子布，涤 65%棉 35%</w:t>
            </w:r>
          </w:p>
        </w:tc>
        <w:tc>
          <w:tcPr>
            <w:tcW w:w="70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449</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19</w:t>
            </w:r>
          </w:p>
        </w:tc>
        <w:tc>
          <w:tcPr>
            <w:tcW w:w="1585" w:type="dxa"/>
            <w:vAlign w:val="center"/>
          </w:tcPr>
          <w:p>
            <w:pPr>
              <w:ind w:right="-143" w:rightChars="-68"/>
              <w:jc w:val="center"/>
              <w:rPr>
                <w:sz w:val="21"/>
                <w:szCs w:val="21"/>
              </w:rPr>
            </w:pPr>
            <w:r>
              <w:rPr>
                <w:rFonts w:hint="eastAsia"/>
                <w:sz w:val="21"/>
                <w:szCs w:val="21"/>
              </w:rPr>
              <w:t>消防护卫部制式马甲背心</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毛涤混纺，95%羊毛，5%涤（含导电纤维）</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147</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2</w:t>
            </w:r>
            <w:r>
              <w:rPr>
                <w:rFonts w:hint="eastAsia" w:ascii="宋体" w:hAnsi="宋体"/>
                <w:color w:val="000000"/>
                <w:sz w:val="21"/>
                <w:szCs w:val="21"/>
                <w:lang w:val="en-US" w:eastAsia="zh-CN"/>
              </w:rPr>
              <w:t>0</w:t>
            </w:r>
          </w:p>
        </w:tc>
        <w:tc>
          <w:tcPr>
            <w:tcW w:w="1585" w:type="dxa"/>
            <w:vAlign w:val="center"/>
          </w:tcPr>
          <w:p>
            <w:pPr>
              <w:ind w:right="-143" w:rightChars="-68"/>
              <w:jc w:val="center"/>
              <w:rPr>
                <w:sz w:val="21"/>
                <w:szCs w:val="21"/>
              </w:rPr>
            </w:pPr>
            <w:r>
              <w:rPr>
                <w:rFonts w:hint="eastAsia"/>
                <w:sz w:val="21"/>
                <w:szCs w:val="21"/>
              </w:rPr>
              <w:t>消防护卫部制式多功能防寒服</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防水透湿复合布（100D/72f*150D/144f，热熔聚氨酯膜复合），防静电涤纶平纹绸（100%涤纶， 60D*68D；，密度：460*360，质量：64g/㎡）,涤棉布（涤 80 棉 20，13twx*13tex）,罗纹布，四件按扣， 内胆使用晴纶棉。</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10</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21</w:t>
            </w:r>
          </w:p>
        </w:tc>
        <w:tc>
          <w:tcPr>
            <w:tcW w:w="1585" w:type="dxa"/>
            <w:vAlign w:val="center"/>
          </w:tcPr>
          <w:p>
            <w:pPr>
              <w:ind w:right="-143" w:rightChars="-68"/>
              <w:jc w:val="center"/>
              <w:rPr>
                <w:sz w:val="21"/>
                <w:szCs w:val="21"/>
              </w:rPr>
            </w:pPr>
            <w:r>
              <w:rPr>
                <w:rFonts w:hint="eastAsia"/>
                <w:sz w:val="21"/>
                <w:szCs w:val="21"/>
              </w:rPr>
              <w:t>消防护卫部制式单皮靴（春秋）</w:t>
            </w:r>
          </w:p>
        </w:tc>
        <w:tc>
          <w:tcPr>
            <w:tcW w:w="892" w:type="dxa"/>
            <w:vAlign w:val="center"/>
          </w:tcPr>
          <w:p>
            <w:pPr>
              <w:ind w:right="-143" w:rightChars="-68"/>
              <w:jc w:val="center"/>
              <w:rPr>
                <w:rFonts w:ascii="宋体" w:hAnsi="宋体"/>
                <w:color w:val="000000"/>
                <w:sz w:val="21"/>
                <w:szCs w:val="21"/>
              </w:rPr>
            </w:pPr>
            <w:r>
              <w:rPr>
                <w:rFonts w:hint="eastAsia" w:ascii="宋体" w:hAnsi="宋体"/>
                <w:sz w:val="21"/>
                <w:szCs w:val="21"/>
                <w:highlight w:val="yellow"/>
              </w:rPr>
              <w:t>需提供样品</w:t>
            </w:r>
          </w:p>
        </w:tc>
        <w:tc>
          <w:tcPr>
            <w:tcW w:w="3773" w:type="dxa"/>
            <w:vAlign w:val="center"/>
          </w:tcPr>
          <w:p>
            <w:pPr>
              <w:ind w:right="-143" w:rightChars="-68"/>
              <w:rPr>
                <w:sz w:val="21"/>
                <w:szCs w:val="21"/>
              </w:rPr>
            </w:pPr>
            <w:r>
              <w:rPr>
                <w:rFonts w:hint="eastAsia"/>
                <w:sz w:val="21"/>
                <w:szCs w:val="21"/>
              </w:rPr>
              <w:t xml:space="preserve">头层牛皮/橡胶 RB+MD </w:t>
            </w:r>
          </w:p>
          <w:p>
            <w:pPr>
              <w:ind w:right="-143" w:rightChars="-68"/>
              <w:rPr>
                <w:sz w:val="21"/>
                <w:szCs w:val="21"/>
              </w:rPr>
            </w:pPr>
            <w:r>
              <w:rPr>
                <w:rFonts w:hint="eastAsia"/>
                <w:sz w:val="21"/>
                <w:szCs w:val="21"/>
              </w:rPr>
              <w:t>一体成型大底</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147</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22</w:t>
            </w:r>
          </w:p>
        </w:tc>
        <w:tc>
          <w:tcPr>
            <w:tcW w:w="1585" w:type="dxa"/>
            <w:vAlign w:val="center"/>
          </w:tcPr>
          <w:p>
            <w:pPr>
              <w:ind w:right="-143" w:rightChars="-68"/>
              <w:jc w:val="center"/>
              <w:rPr>
                <w:sz w:val="21"/>
                <w:szCs w:val="21"/>
              </w:rPr>
            </w:pPr>
            <w:r>
              <w:rPr>
                <w:rFonts w:hint="eastAsia"/>
                <w:sz w:val="21"/>
                <w:szCs w:val="21"/>
              </w:rPr>
              <w:t>消防护卫部制式棉皮靴</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 xml:space="preserve">头层牛皮/橡胶 RB+MD </w:t>
            </w:r>
          </w:p>
          <w:p>
            <w:pPr>
              <w:ind w:right="-143" w:rightChars="-68"/>
              <w:rPr>
                <w:sz w:val="21"/>
                <w:szCs w:val="21"/>
              </w:rPr>
            </w:pPr>
            <w:r>
              <w:rPr>
                <w:rFonts w:hint="eastAsia"/>
                <w:sz w:val="21"/>
                <w:szCs w:val="21"/>
              </w:rPr>
              <w:t>一体成型大底</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10</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trPr>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23</w:t>
            </w:r>
          </w:p>
        </w:tc>
        <w:tc>
          <w:tcPr>
            <w:tcW w:w="1585" w:type="dxa"/>
            <w:vAlign w:val="center"/>
          </w:tcPr>
          <w:p>
            <w:pPr>
              <w:ind w:right="-143" w:rightChars="-68"/>
              <w:jc w:val="center"/>
              <w:rPr>
                <w:sz w:val="21"/>
                <w:szCs w:val="21"/>
              </w:rPr>
            </w:pPr>
            <w:r>
              <w:rPr>
                <w:rFonts w:hint="eastAsia"/>
                <w:sz w:val="21"/>
                <w:szCs w:val="21"/>
              </w:rPr>
              <w:t>消防护卫部制式腰带</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尼龙织带，带头塑料插扣 内径 60mm，尼龙 一等品 ；带体尼龙织带 100%尼龙，55mm 宽，3mm 厚，估克 140 每米 黑色 ；搭扣 HTH805 FZ/66315-1995 腰带长度调节</w:t>
            </w:r>
          </w:p>
        </w:tc>
        <w:tc>
          <w:tcPr>
            <w:tcW w:w="705" w:type="dxa"/>
            <w:vAlign w:val="center"/>
          </w:tcPr>
          <w:p>
            <w:pPr>
              <w:ind w:right="-143" w:rightChars="-68"/>
              <w:jc w:val="center"/>
              <w:rPr>
                <w:rFonts w:ascii="宋体" w:hAnsi="宋体"/>
                <w:color w:val="000000"/>
                <w:sz w:val="21"/>
                <w:szCs w:val="21"/>
              </w:rPr>
            </w:pPr>
            <w:r>
              <w:rPr>
                <w:rFonts w:hint="eastAsia" w:ascii="宋体" w:hAnsi="宋体"/>
                <w:color w:val="000000"/>
                <w:sz w:val="21"/>
                <w:szCs w:val="21"/>
              </w:rPr>
              <w:t>147</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24</w:t>
            </w:r>
          </w:p>
        </w:tc>
        <w:tc>
          <w:tcPr>
            <w:tcW w:w="1585" w:type="dxa"/>
            <w:vAlign w:val="center"/>
          </w:tcPr>
          <w:p>
            <w:pPr>
              <w:ind w:right="-143" w:rightChars="-68"/>
              <w:jc w:val="center"/>
              <w:rPr>
                <w:sz w:val="21"/>
                <w:szCs w:val="21"/>
              </w:rPr>
            </w:pPr>
            <w:r>
              <w:rPr>
                <w:rFonts w:hint="eastAsia"/>
                <w:sz w:val="21"/>
                <w:szCs w:val="21"/>
              </w:rPr>
              <w:t>19式消防火焰蓝夏季体能服</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莱卡高弹力面料</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228</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25</w:t>
            </w:r>
          </w:p>
        </w:tc>
        <w:tc>
          <w:tcPr>
            <w:tcW w:w="1585" w:type="dxa"/>
            <w:vAlign w:val="center"/>
          </w:tcPr>
          <w:p>
            <w:pPr>
              <w:ind w:right="-143" w:rightChars="-68"/>
              <w:jc w:val="center"/>
              <w:rPr>
                <w:sz w:val="21"/>
                <w:szCs w:val="21"/>
              </w:rPr>
            </w:pPr>
            <w:r>
              <w:rPr>
                <w:rFonts w:hint="eastAsia"/>
                <w:sz w:val="21"/>
                <w:szCs w:val="21"/>
              </w:rPr>
              <w:t>07A作训鞋</w:t>
            </w:r>
          </w:p>
        </w:tc>
        <w:tc>
          <w:tcPr>
            <w:tcW w:w="892" w:type="dxa"/>
            <w:vAlign w:val="center"/>
          </w:tcPr>
          <w:p>
            <w:pPr>
              <w:ind w:right="-143" w:rightChars="-68"/>
              <w:jc w:val="center"/>
              <w:rPr>
                <w:rFonts w:ascii="宋体" w:hAnsi="宋体"/>
                <w:color w:val="000000"/>
                <w:sz w:val="21"/>
                <w:szCs w:val="21"/>
              </w:rPr>
            </w:pPr>
          </w:p>
        </w:tc>
        <w:tc>
          <w:tcPr>
            <w:tcW w:w="3773" w:type="dxa"/>
            <w:vAlign w:val="center"/>
          </w:tcPr>
          <w:p>
            <w:pPr>
              <w:ind w:right="-143" w:rightChars="-68"/>
              <w:rPr>
                <w:sz w:val="21"/>
                <w:szCs w:val="21"/>
              </w:rPr>
            </w:pPr>
            <w:r>
              <w:rPr>
                <w:rFonts w:hint="eastAsia"/>
                <w:sz w:val="21"/>
                <w:szCs w:val="21"/>
              </w:rPr>
              <w:t>07式武警</w:t>
            </w:r>
            <w:r>
              <w:rPr>
                <w:sz w:val="21"/>
                <w:szCs w:val="21"/>
              </w:rPr>
              <w:t>作训鞋</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228</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26</w:t>
            </w:r>
          </w:p>
        </w:tc>
        <w:tc>
          <w:tcPr>
            <w:tcW w:w="1585" w:type="dxa"/>
            <w:vAlign w:val="center"/>
          </w:tcPr>
          <w:p>
            <w:pPr>
              <w:ind w:right="-143" w:rightChars="-68"/>
              <w:jc w:val="center"/>
              <w:rPr>
                <w:sz w:val="21"/>
                <w:szCs w:val="21"/>
              </w:rPr>
            </w:pPr>
            <w:r>
              <w:rPr>
                <w:rFonts w:hint="eastAsia"/>
                <w:sz w:val="21"/>
                <w:szCs w:val="21"/>
              </w:rPr>
              <w:t>大檐帽/便帽</w:t>
            </w:r>
          </w:p>
        </w:tc>
        <w:tc>
          <w:tcPr>
            <w:tcW w:w="892" w:type="dxa"/>
            <w:vAlign w:val="center"/>
          </w:tcPr>
          <w:p>
            <w:pPr>
              <w:spacing w:before="208" w:line="204" w:lineRule="auto"/>
              <w:ind w:right="-143" w:rightChars="-68" w:firstLine="23"/>
              <w:rPr>
                <w:rFonts w:ascii="宋体" w:hAnsi="宋体"/>
                <w:color w:val="000000"/>
                <w:sz w:val="21"/>
                <w:szCs w:val="21"/>
              </w:rPr>
            </w:pPr>
          </w:p>
        </w:tc>
        <w:tc>
          <w:tcPr>
            <w:tcW w:w="3773" w:type="dxa"/>
            <w:vAlign w:val="center"/>
          </w:tcPr>
          <w:p>
            <w:pPr>
              <w:ind w:right="-143" w:rightChars="-68"/>
              <w:jc w:val="center"/>
              <w:rPr>
                <w:rFonts w:hint="eastAsia"/>
                <w:sz w:val="21"/>
                <w:szCs w:val="21"/>
              </w:rPr>
            </w:pPr>
            <w:r>
              <w:rPr>
                <w:rFonts w:hint="eastAsia"/>
                <w:sz w:val="21"/>
                <w:szCs w:val="21"/>
              </w:rPr>
              <w:t>精梳涤棉混纺格子布 35%棉 65%涤</w:t>
            </w:r>
          </w:p>
          <w:p>
            <w:pPr>
              <w:ind w:right="-143" w:rightChars="-68"/>
              <w:jc w:val="center"/>
              <w:rPr>
                <w:sz w:val="21"/>
                <w:szCs w:val="21"/>
              </w:rPr>
            </w:pPr>
            <w:r>
              <w:rPr>
                <w:rFonts w:hint="eastAsia"/>
                <w:sz w:val="21"/>
                <w:szCs w:val="21"/>
              </w:rPr>
              <w:t>藏蓝色</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27</w:t>
            </w:r>
          </w:p>
        </w:tc>
        <w:tc>
          <w:tcPr>
            <w:tcW w:w="1585" w:type="dxa"/>
            <w:vAlign w:val="center"/>
          </w:tcPr>
          <w:p>
            <w:pPr>
              <w:ind w:right="-143" w:rightChars="-68"/>
              <w:jc w:val="center"/>
              <w:rPr>
                <w:sz w:val="21"/>
                <w:szCs w:val="21"/>
              </w:rPr>
            </w:pPr>
            <w:r>
              <w:rPr>
                <w:rFonts w:hint="eastAsia"/>
                <w:sz w:val="21"/>
                <w:szCs w:val="21"/>
              </w:rPr>
              <w:t>长袖内衬衫</w:t>
            </w:r>
          </w:p>
        </w:tc>
        <w:tc>
          <w:tcPr>
            <w:tcW w:w="892" w:type="dxa"/>
            <w:vAlign w:val="center"/>
          </w:tcPr>
          <w:p>
            <w:pPr>
              <w:ind w:right="-143" w:rightChars="-68"/>
              <w:jc w:val="center"/>
              <w:rPr>
                <w:sz w:val="21"/>
                <w:szCs w:val="21"/>
              </w:rPr>
            </w:pPr>
          </w:p>
        </w:tc>
        <w:tc>
          <w:tcPr>
            <w:tcW w:w="3773" w:type="dxa"/>
            <w:vAlign w:val="center"/>
          </w:tcPr>
          <w:p>
            <w:pPr>
              <w:ind w:right="-143" w:rightChars="-68"/>
              <w:jc w:val="center"/>
              <w:rPr>
                <w:sz w:val="21"/>
                <w:szCs w:val="21"/>
              </w:rPr>
            </w:pPr>
            <w:r>
              <w:rPr>
                <w:rFonts w:hint="eastAsia"/>
                <w:sz w:val="21"/>
                <w:szCs w:val="21"/>
              </w:rPr>
              <w:t>棉80/涤纶20，100S/2*100S/2（成衣免烫）、漂白色</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28</w:t>
            </w:r>
          </w:p>
        </w:tc>
        <w:tc>
          <w:tcPr>
            <w:tcW w:w="1585" w:type="dxa"/>
            <w:vAlign w:val="center"/>
          </w:tcPr>
          <w:p>
            <w:pPr>
              <w:ind w:right="-143" w:rightChars="-68"/>
              <w:jc w:val="center"/>
              <w:rPr>
                <w:sz w:val="21"/>
                <w:szCs w:val="21"/>
              </w:rPr>
            </w:pPr>
            <w:r>
              <w:rPr>
                <w:rFonts w:hint="eastAsia"/>
                <w:sz w:val="21"/>
                <w:szCs w:val="21"/>
              </w:rPr>
              <w:t>夏裤</w:t>
            </w:r>
          </w:p>
        </w:tc>
        <w:tc>
          <w:tcPr>
            <w:tcW w:w="892" w:type="dxa"/>
            <w:vAlign w:val="center"/>
          </w:tcPr>
          <w:p>
            <w:pPr>
              <w:ind w:right="-143" w:rightChars="-68"/>
              <w:jc w:val="center"/>
              <w:rPr>
                <w:sz w:val="21"/>
                <w:szCs w:val="21"/>
              </w:rPr>
            </w:pPr>
          </w:p>
        </w:tc>
        <w:tc>
          <w:tcPr>
            <w:tcW w:w="3773" w:type="dxa"/>
            <w:vAlign w:val="center"/>
          </w:tcPr>
          <w:p>
            <w:pPr>
              <w:ind w:right="-143" w:rightChars="-68"/>
              <w:jc w:val="center"/>
              <w:rPr>
                <w:sz w:val="21"/>
                <w:szCs w:val="21"/>
              </w:rPr>
            </w:pPr>
            <w:r>
              <w:rPr>
                <w:rFonts w:hint="eastAsia"/>
                <w:sz w:val="21"/>
                <w:szCs w:val="21"/>
              </w:rPr>
              <w:t>羊毛50%/涤纶 50%、藏蓝色</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29</w:t>
            </w:r>
          </w:p>
        </w:tc>
        <w:tc>
          <w:tcPr>
            <w:tcW w:w="1585" w:type="dxa"/>
            <w:vAlign w:val="center"/>
          </w:tcPr>
          <w:p>
            <w:pPr>
              <w:ind w:right="-143" w:rightChars="-68"/>
              <w:jc w:val="center"/>
              <w:rPr>
                <w:sz w:val="21"/>
                <w:szCs w:val="21"/>
              </w:rPr>
            </w:pPr>
            <w:r>
              <w:rPr>
                <w:rFonts w:hint="eastAsia"/>
                <w:sz w:val="21"/>
                <w:szCs w:val="21"/>
              </w:rPr>
              <w:t>春秋常服</w:t>
            </w:r>
          </w:p>
        </w:tc>
        <w:tc>
          <w:tcPr>
            <w:tcW w:w="892" w:type="dxa"/>
            <w:vAlign w:val="center"/>
          </w:tcPr>
          <w:p>
            <w:pPr>
              <w:ind w:right="-143" w:rightChars="-68"/>
              <w:jc w:val="center"/>
              <w:rPr>
                <w:sz w:val="21"/>
                <w:szCs w:val="21"/>
              </w:rPr>
            </w:pPr>
          </w:p>
        </w:tc>
        <w:tc>
          <w:tcPr>
            <w:tcW w:w="3773" w:type="dxa"/>
            <w:vAlign w:val="center"/>
          </w:tcPr>
          <w:p>
            <w:pPr>
              <w:ind w:right="-143" w:rightChars="-68"/>
              <w:jc w:val="center"/>
              <w:rPr>
                <w:sz w:val="21"/>
                <w:szCs w:val="21"/>
              </w:rPr>
            </w:pPr>
            <w:r>
              <w:rPr>
                <w:rFonts w:hint="eastAsia"/>
                <w:sz w:val="21"/>
                <w:szCs w:val="21"/>
              </w:rPr>
              <w:t>羊毛80%/涤纶 20%100S/2*100S/2 275g/m，藏蓝色</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3</w:t>
            </w:r>
            <w:r>
              <w:rPr>
                <w:rFonts w:hint="eastAsia" w:ascii="宋体" w:hAnsi="宋体"/>
                <w:color w:val="000000"/>
                <w:sz w:val="21"/>
                <w:szCs w:val="21"/>
                <w:lang w:val="en-US" w:eastAsia="zh-CN"/>
              </w:rPr>
              <w:t>0</w:t>
            </w:r>
          </w:p>
        </w:tc>
        <w:tc>
          <w:tcPr>
            <w:tcW w:w="1585" w:type="dxa"/>
            <w:vAlign w:val="center"/>
          </w:tcPr>
          <w:p>
            <w:pPr>
              <w:ind w:right="-143" w:rightChars="-68"/>
              <w:jc w:val="center"/>
              <w:rPr>
                <w:sz w:val="21"/>
                <w:szCs w:val="21"/>
              </w:rPr>
            </w:pPr>
            <w:r>
              <w:rPr>
                <w:rFonts w:hint="eastAsia"/>
                <w:sz w:val="21"/>
                <w:szCs w:val="21"/>
              </w:rPr>
              <w:t>16式武警夏季数码迷彩作训服</w:t>
            </w:r>
          </w:p>
        </w:tc>
        <w:tc>
          <w:tcPr>
            <w:tcW w:w="892" w:type="dxa"/>
            <w:vAlign w:val="center"/>
          </w:tcPr>
          <w:p>
            <w:pPr>
              <w:ind w:right="-143" w:rightChars="-68"/>
              <w:jc w:val="center"/>
              <w:rPr>
                <w:sz w:val="21"/>
                <w:szCs w:val="21"/>
              </w:rPr>
            </w:pPr>
          </w:p>
        </w:tc>
        <w:tc>
          <w:tcPr>
            <w:tcW w:w="3773" w:type="dxa"/>
            <w:vAlign w:val="center"/>
          </w:tcPr>
          <w:p>
            <w:pPr>
              <w:ind w:right="-143" w:rightChars="-68"/>
              <w:jc w:val="center"/>
              <w:rPr>
                <w:sz w:val="21"/>
                <w:szCs w:val="21"/>
              </w:rPr>
            </w:pPr>
            <w:r>
              <w:rPr>
                <w:rFonts w:hint="eastAsia"/>
                <w:sz w:val="21"/>
                <w:szCs w:val="21"/>
              </w:rPr>
              <w:t>1.材质：涤棉布料。含棉60%以上；</w:t>
            </w:r>
          </w:p>
          <w:p>
            <w:pPr>
              <w:ind w:right="-143" w:rightChars="-68"/>
              <w:jc w:val="center"/>
              <w:rPr>
                <w:sz w:val="21"/>
                <w:szCs w:val="21"/>
              </w:rPr>
            </w:pPr>
            <w:r>
              <w:rPr>
                <w:rFonts w:hint="eastAsia"/>
                <w:sz w:val="21"/>
                <w:szCs w:val="21"/>
              </w:rPr>
              <w:t>2.颜色：数码迷彩。</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3</w:t>
            </w:r>
            <w:r>
              <w:rPr>
                <w:rFonts w:hint="eastAsia" w:ascii="宋体" w:hAnsi="宋体"/>
                <w:color w:val="000000"/>
                <w:sz w:val="21"/>
                <w:szCs w:val="21"/>
                <w:lang w:val="en-US" w:eastAsia="zh-CN"/>
              </w:rPr>
              <w:t>1</w:t>
            </w:r>
          </w:p>
        </w:tc>
        <w:tc>
          <w:tcPr>
            <w:tcW w:w="1585" w:type="dxa"/>
            <w:vAlign w:val="center"/>
          </w:tcPr>
          <w:p>
            <w:pPr>
              <w:ind w:right="-143" w:rightChars="-68"/>
              <w:jc w:val="center"/>
              <w:rPr>
                <w:sz w:val="21"/>
                <w:szCs w:val="21"/>
              </w:rPr>
            </w:pPr>
            <w:r>
              <w:rPr>
                <w:rFonts w:hint="eastAsia"/>
                <w:sz w:val="21"/>
                <w:szCs w:val="21"/>
              </w:rPr>
              <w:t>16式武警冬季数码迷彩训练服</w:t>
            </w:r>
          </w:p>
        </w:tc>
        <w:tc>
          <w:tcPr>
            <w:tcW w:w="892" w:type="dxa"/>
            <w:vAlign w:val="center"/>
          </w:tcPr>
          <w:p>
            <w:pPr>
              <w:ind w:right="-143" w:rightChars="-68"/>
              <w:jc w:val="center"/>
              <w:rPr>
                <w:sz w:val="21"/>
                <w:szCs w:val="21"/>
              </w:rPr>
            </w:pPr>
          </w:p>
        </w:tc>
        <w:tc>
          <w:tcPr>
            <w:tcW w:w="3773" w:type="dxa"/>
            <w:vAlign w:val="center"/>
          </w:tcPr>
          <w:p>
            <w:pPr>
              <w:ind w:right="-143" w:rightChars="-68"/>
              <w:jc w:val="center"/>
              <w:rPr>
                <w:sz w:val="21"/>
                <w:szCs w:val="21"/>
              </w:rPr>
            </w:pPr>
            <w:r>
              <w:rPr>
                <w:rFonts w:hint="eastAsia"/>
                <w:sz w:val="21"/>
                <w:szCs w:val="21"/>
              </w:rPr>
              <w:t>1.材质：棉质</w:t>
            </w:r>
          </w:p>
          <w:p>
            <w:pPr>
              <w:ind w:right="-143" w:rightChars="-68"/>
              <w:jc w:val="center"/>
              <w:rPr>
                <w:sz w:val="21"/>
                <w:szCs w:val="21"/>
              </w:rPr>
            </w:pPr>
            <w:r>
              <w:rPr>
                <w:rFonts w:hint="eastAsia"/>
                <w:sz w:val="21"/>
                <w:szCs w:val="21"/>
              </w:rPr>
              <w:t xml:space="preserve">2.颜色：数码迷彩 </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eastAsia="zh-CN"/>
              </w:rPr>
            </w:pPr>
            <w:r>
              <w:rPr>
                <w:rFonts w:hint="eastAsia" w:ascii="宋体" w:hAnsi="宋体"/>
                <w:color w:val="000000"/>
                <w:sz w:val="21"/>
                <w:szCs w:val="21"/>
              </w:rPr>
              <w:t>3</w:t>
            </w:r>
            <w:r>
              <w:rPr>
                <w:rFonts w:hint="eastAsia" w:ascii="宋体" w:hAnsi="宋体"/>
                <w:color w:val="000000"/>
                <w:sz w:val="21"/>
                <w:szCs w:val="21"/>
                <w:lang w:val="en-US" w:eastAsia="zh-CN"/>
              </w:rPr>
              <w:t>2</w:t>
            </w:r>
          </w:p>
        </w:tc>
        <w:tc>
          <w:tcPr>
            <w:tcW w:w="1585" w:type="dxa"/>
            <w:vAlign w:val="center"/>
          </w:tcPr>
          <w:p>
            <w:pPr>
              <w:jc w:val="center"/>
              <w:rPr>
                <w:sz w:val="21"/>
                <w:szCs w:val="21"/>
              </w:rPr>
            </w:pPr>
            <w:r>
              <w:rPr>
                <w:rFonts w:hint="eastAsia"/>
              </w:rPr>
              <w:t>应急救护防护鞋（单鞋）</w:t>
            </w:r>
          </w:p>
        </w:tc>
        <w:tc>
          <w:tcPr>
            <w:tcW w:w="892" w:type="dxa"/>
            <w:vAlign w:val="center"/>
          </w:tcPr>
          <w:p>
            <w:pPr>
              <w:jc w:val="center"/>
              <w:rPr>
                <w:sz w:val="21"/>
                <w:szCs w:val="21"/>
              </w:rPr>
            </w:pPr>
          </w:p>
        </w:tc>
        <w:tc>
          <w:tcPr>
            <w:tcW w:w="3773" w:type="dxa"/>
            <w:vAlign w:val="center"/>
          </w:tcPr>
          <w:p>
            <w:pPr>
              <w:rPr>
                <w:sz w:val="21"/>
                <w:szCs w:val="21"/>
              </w:rPr>
            </w:pPr>
            <w:r>
              <w:rPr>
                <w:rFonts w:hint="eastAsia"/>
              </w:rPr>
              <w:t>超纤加网布 RB+MD 一体成型大底</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ind w:right="-143" w:rightChars="-68"/>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33</w:t>
            </w:r>
          </w:p>
        </w:tc>
        <w:tc>
          <w:tcPr>
            <w:tcW w:w="1585" w:type="dxa"/>
            <w:vAlign w:val="center"/>
          </w:tcPr>
          <w:p>
            <w:pPr>
              <w:jc w:val="center"/>
              <w:rPr>
                <w:sz w:val="21"/>
                <w:szCs w:val="21"/>
              </w:rPr>
            </w:pPr>
            <w:r>
              <w:rPr>
                <w:rFonts w:hint="eastAsia"/>
              </w:rPr>
              <w:t>应急救护防护鞋（靴子）</w:t>
            </w:r>
          </w:p>
        </w:tc>
        <w:tc>
          <w:tcPr>
            <w:tcW w:w="892" w:type="dxa"/>
            <w:vAlign w:val="center"/>
          </w:tcPr>
          <w:p>
            <w:pPr>
              <w:jc w:val="center"/>
              <w:rPr>
                <w:sz w:val="21"/>
                <w:szCs w:val="21"/>
              </w:rPr>
            </w:pPr>
          </w:p>
        </w:tc>
        <w:tc>
          <w:tcPr>
            <w:tcW w:w="3773" w:type="dxa"/>
            <w:vAlign w:val="center"/>
          </w:tcPr>
          <w:p>
            <w:pPr>
              <w:rPr>
                <w:sz w:val="21"/>
                <w:szCs w:val="21"/>
              </w:rPr>
            </w:pPr>
            <w:r>
              <w:rPr>
                <w:rFonts w:hint="eastAsia"/>
              </w:rPr>
              <w:t>头层牛皮/橡胶 RB+MD 一体成型大底</w:t>
            </w:r>
          </w:p>
        </w:tc>
        <w:tc>
          <w:tcPr>
            <w:tcW w:w="705" w:type="dxa"/>
            <w:vAlign w:val="center"/>
          </w:tcPr>
          <w:p>
            <w:pPr>
              <w:ind w:right="-143" w:rightChars="-68"/>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1</w:t>
            </w:r>
          </w:p>
        </w:tc>
        <w:tc>
          <w:tcPr>
            <w:tcW w:w="1035" w:type="dxa"/>
            <w:vAlign w:val="center"/>
          </w:tcPr>
          <w:p>
            <w:pPr>
              <w:spacing w:line="520" w:lineRule="exact"/>
              <w:ind w:right="-143" w:rightChars="-68"/>
              <w:jc w:val="center"/>
              <w:rPr>
                <w:rFonts w:ascii="宋体" w:hAnsi="宋体"/>
                <w:color w:val="000000"/>
                <w:sz w:val="21"/>
                <w:szCs w:val="21"/>
              </w:rPr>
            </w:pPr>
          </w:p>
        </w:tc>
        <w:tc>
          <w:tcPr>
            <w:tcW w:w="1320" w:type="dxa"/>
            <w:vAlign w:val="center"/>
          </w:tcPr>
          <w:p>
            <w:pPr>
              <w:spacing w:line="520" w:lineRule="exact"/>
              <w:ind w:right="-143" w:rightChars="-68"/>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5" w:type="dxa"/>
            <w:vAlign w:val="center"/>
          </w:tcPr>
          <w:p>
            <w:pPr>
              <w:spacing w:line="520" w:lineRule="exact"/>
              <w:ind w:right="-143" w:rightChars="-68"/>
              <w:rPr>
                <w:rFonts w:ascii="宋体" w:hAnsi="宋体"/>
                <w:b/>
                <w:color w:val="000000"/>
                <w:sz w:val="24"/>
              </w:rPr>
            </w:pPr>
            <w:r>
              <w:rPr>
                <w:rFonts w:hint="eastAsia" w:ascii="宋体" w:hAnsi="宋体"/>
                <w:b/>
                <w:color w:val="000000"/>
                <w:sz w:val="24"/>
              </w:rPr>
              <w:t>合计</w:t>
            </w:r>
          </w:p>
        </w:tc>
        <w:tc>
          <w:tcPr>
            <w:tcW w:w="6955" w:type="dxa"/>
            <w:gridSpan w:val="4"/>
            <w:vAlign w:val="center"/>
          </w:tcPr>
          <w:p>
            <w:pPr>
              <w:spacing w:line="520" w:lineRule="exact"/>
              <w:ind w:right="-143" w:rightChars="-68"/>
              <w:rPr>
                <w:rFonts w:ascii="宋体" w:hAnsi="宋体"/>
                <w:b/>
                <w:color w:val="000000"/>
                <w:sz w:val="24"/>
              </w:rPr>
            </w:pPr>
            <w:r>
              <w:rPr>
                <w:rFonts w:hint="eastAsia" w:ascii="宋体" w:hAnsi="宋体"/>
                <w:b/>
                <w:color w:val="000000"/>
                <w:sz w:val="24"/>
              </w:rPr>
              <w:t xml:space="preserve">总报价：大写                            </w:t>
            </w:r>
          </w:p>
        </w:tc>
        <w:tc>
          <w:tcPr>
            <w:tcW w:w="2355" w:type="dxa"/>
            <w:gridSpan w:val="2"/>
            <w:vAlign w:val="center"/>
          </w:tcPr>
          <w:p>
            <w:pPr>
              <w:spacing w:line="520" w:lineRule="exact"/>
              <w:ind w:right="-143" w:rightChars="-68"/>
              <w:rPr>
                <w:rFonts w:ascii="宋体" w:hAnsi="宋体"/>
                <w:b/>
                <w:color w:val="000000"/>
                <w:sz w:val="24"/>
              </w:rPr>
            </w:pPr>
            <w:r>
              <w:rPr>
                <w:rFonts w:hint="eastAsia" w:ascii="宋体" w:hAnsi="宋体"/>
                <w:b/>
                <w:color w:val="000000"/>
                <w:sz w:val="24"/>
              </w:rPr>
              <w:t>小写：</w:t>
            </w:r>
          </w:p>
        </w:tc>
      </w:tr>
    </w:tbl>
    <w:p>
      <w:pPr>
        <w:pStyle w:val="2"/>
        <w:ind w:right="-143" w:rightChars="-68"/>
        <w:jc w:val="both"/>
        <w:rPr>
          <w:rFonts w:hint="eastAsia" w:ascii="方正仿宋_GBK" w:hAnsi="仿宋" w:eastAsia="方正仿宋_GBK"/>
          <w:sz w:val="28"/>
          <w:szCs w:val="28"/>
        </w:rPr>
      </w:pPr>
    </w:p>
    <w:p>
      <w:pPr>
        <w:pStyle w:val="2"/>
        <w:ind w:right="-143" w:rightChars="-68"/>
        <w:jc w:val="both"/>
        <w:rPr>
          <w:rFonts w:ascii="方正仿宋_GBK" w:hAnsi="仿宋" w:eastAsia="方正仿宋_GBK"/>
          <w:sz w:val="28"/>
          <w:szCs w:val="28"/>
        </w:rPr>
      </w:pPr>
      <w:r>
        <w:rPr>
          <w:rFonts w:hint="eastAsia" w:ascii="方正仿宋_GBK" w:hAnsi="仿宋" w:eastAsia="方正仿宋_GBK"/>
          <w:sz w:val="28"/>
          <w:szCs w:val="28"/>
        </w:rPr>
        <w:t>附件</w:t>
      </w:r>
      <w:r>
        <w:rPr>
          <w:rFonts w:ascii="方正仿宋_GBK" w:hAnsi="仿宋" w:eastAsia="方正仿宋_GBK"/>
          <w:sz w:val="28"/>
          <w:szCs w:val="28"/>
        </w:rPr>
        <w:t>7</w:t>
      </w:r>
      <w:r>
        <w:rPr>
          <w:rFonts w:hint="eastAsia" w:ascii="方正仿宋_GBK" w:hAnsi="仿宋" w:eastAsia="方正仿宋_GBK"/>
          <w:sz w:val="28"/>
          <w:szCs w:val="28"/>
        </w:rPr>
        <w:t>：</w:t>
      </w:r>
    </w:p>
    <w:p>
      <w:pPr>
        <w:pStyle w:val="2"/>
        <w:ind w:right="-143" w:rightChars="-68"/>
        <w:rPr>
          <w:rFonts w:ascii="方正仿宋_GBK" w:hAnsi="宋体" w:eastAsia="方正仿宋_GBK"/>
          <w:bCs w:val="0"/>
          <w:color w:val="000000"/>
          <w:sz w:val="28"/>
          <w:szCs w:val="28"/>
        </w:rPr>
      </w:pPr>
      <w:r>
        <w:rPr>
          <w:rFonts w:hint="eastAsia" w:ascii="方正仿宋_GBK" w:hAnsi="宋体" w:eastAsia="方正仿宋_GBK"/>
          <w:bCs w:val="0"/>
          <w:color w:val="000000"/>
          <w:sz w:val="28"/>
          <w:szCs w:val="28"/>
        </w:rPr>
        <w:t>重庆江北国际</w:t>
      </w:r>
      <w:r>
        <w:rPr>
          <w:rFonts w:ascii="方正仿宋_GBK" w:hAnsi="宋体" w:eastAsia="方正仿宋_GBK"/>
          <w:bCs w:val="0"/>
          <w:color w:val="000000"/>
          <w:sz w:val="28"/>
          <w:szCs w:val="28"/>
        </w:rPr>
        <w:t>机场</w:t>
      </w:r>
      <w:r>
        <w:rPr>
          <w:rFonts w:hint="eastAsia" w:ascii="方正仿宋_GBK" w:hAnsi="宋体" w:eastAsia="方正仿宋_GBK"/>
          <w:bCs w:val="0"/>
          <w:color w:val="000000"/>
          <w:sz w:val="28"/>
          <w:szCs w:val="28"/>
        </w:rPr>
        <w:t>有限公司制服系列服装要求</w:t>
      </w:r>
    </w:p>
    <w:p>
      <w:pPr>
        <w:ind w:right="-143" w:rightChars="-68"/>
        <w:rPr>
          <w:rFonts w:ascii="方正仿宋_GBK" w:eastAsia="方正仿宋_GBK"/>
          <w:sz w:val="24"/>
        </w:rPr>
      </w:pPr>
      <w:r>
        <w:rPr>
          <w:rFonts w:hint="eastAsia" w:ascii="方正仿宋_GBK" w:eastAsia="方正仿宋_GBK"/>
          <w:sz w:val="24"/>
        </w:rPr>
        <w:t>1.消防护卫部制服要求（</w:t>
      </w:r>
      <w:r>
        <w:rPr>
          <w:rFonts w:hint="eastAsia" w:ascii="方正仿宋_GBK" w:eastAsia="方正仿宋_GBK"/>
          <w:sz w:val="24"/>
          <w:highlight w:val="yellow"/>
        </w:rPr>
        <w:t>标识按照使用部门要求制作，后附</w:t>
      </w:r>
      <w:r>
        <w:rPr>
          <w:rFonts w:hint="eastAsia" w:ascii="方正仿宋_GBK" w:eastAsia="方正仿宋_GBK"/>
          <w:sz w:val="24"/>
        </w:rPr>
        <w:t>）</w:t>
      </w:r>
    </w:p>
    <w:tbl>
      <w:tblPr>
        <w:tblStyle w:val="26"/>
        <w:tblW w:w="868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3084"/>
        <w:gridCol w:w="912"/>
        <w:gridCol w:w="30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3" w:hRule="atLeast"/>
        </w:trPr>
        <w:tc>
          <w:tcPr>
            <w:tcW w:w="1677" w:type="dxa"/>
            <w:vMerge w:val="restart"/>
            <w:tcBorders>
              <w:top w:val="single" w:color="000000" w:sz="6" w:space="0"/>
              <w:bottom w:val="nil"/>
            </w:tcBorders>
            <w:vAlign w:val="center"/>
          </w:tcPr>
          <w:p>
            <w:pPr>
              <w:spacing w:before="109" w:line="204" w:lineRule="auto"/>
              <w:ind w:right="-143" w:rightChars="-68"/>
              <w:jc w:val="center"/>
              <w:rPr>
                <w:rFonts w:ascii="仿宋" w:hAnsi="仿宋" w:eastAsia="仿宋" w:cs="仿宋"/>
                <w:sz w:val="20"/>
                <w:szCs w:val="20"/>
              </w:rPr>
            </w:pPr>
            <w:r>
              <w:rPr>
                <w:rFonts w:ascii="仿宋" w:hAnsi="仿宋" w:eastAsia="仿宋" w:cs="仿宋"/>
                <w:spacing w:val="-5"/>
                <w:sz w:val="20"/>
                <w:szCs w:val="20"/>
              </w:rPr>
              <w:t>服装品名</w:t>
            </w:r>
          </w:p>
        </w:tc>
        <w:tc>
          <w:tcPr>
            <w:tcW w:w="3084" w:type="dxa"/>
            <w:vMerge w:val="restart"/>
            <w:tcBorders>
              <w:top w:val="single" w:color="000000" w:sz="6" w:space="0"/>
              <w:bottom w:val="nil"/>
            </w:tcBorders>
            <w:vAlign w:val="center"/>
          </w:tcPr>
          <w:p>
            <w:pPr>
              <w:spacing w:before="109" w:line="204" w:lineRule="auto"/>
              <w:ind w:right="-143" w:rightChars="-68"/>
              <w:jc w:val="center"/>
              <w:outlineLvl w:val="1"/>
              <w:rPr>
                <w:rFonts w:ascii="仿宋" w:hAnsi="仿宋" w:eastAsia="仿宋" w:cs="仿宋"/>
                <w:sz w:val="20"/>
                <w:szCs w:val="20"/>
              </w:rPr>
            </w:pPr>
            <w:r>
              <w:rPr>
                <w:rFonts w:ascii="仿宋" w:hAnsi="仿宋" w:eastAsia="仿宋" w:cs="仿宋"/>
                <w:spacing w:val="-6"/>
                <w:sz w:val="20"/>
                <w:szCs w:val="20"/>
              </w:rPr>
              <w:t>面料参数（最低要求）</w:t>
            </w:r>
          </w:p>
        </w:tc>
        <w:tc>
          <w:tcPr>
            <w:tcW w:w="912" w:type="dxa"/>
            <w:vMerge w:val="restart"/>
            <w:tcBorders>
              <w:top w:val="single" w:color="000000" w:sz="6" w:space="0"/>
              <w:bottom w:val="nil"/>
            </w:tcBorders>
            <w:vAlign w:val="center"/>
          </w:tcPr>
          <w:p>
            <w:pPr>
              <w:spacing w:before="109" w:line="204" w:lineRule="auto"/>
              <w:ind w:right="-143" w:rightChars="-68"/>
              <w:jc w:val="center"/>
              <w:rPr>
                <w:rFonts w:ascii="仿宋" w:hAnsi="仿宋" w:eastAsia="仿宋" w:cs="仿宋"/>
                <w:sz w:val="20"/>
                <w:szCs w:val="20"/>
              </w:rPr>
            </w:pPr>
            <w:r>
              <w:rPr>
                <w:rFonts w:ascii="仿宋" w:hAnsi="仿宋" w:eastAsia="仿宋" w:cs="仿宋"/>
                <w:spacing w:val="-5"/>
                <w:sz w:val="20"/>
                <w:szCs w:val="20"/>
              </w:rPr>
              <w:t>颜色</w:t>
            </w:r>
          </w:p>
        </w:tc>
        <w:tc>
          <w:tcPr>
            <w:tcW w:w="3014" w:type="dxa"/>
            <w:vMerge w:val="restart"/>
            <w:tcBorders>
              <w:top w:val="single" w:color="000000" w:sz="6" w:space="0"/>
            </w:tcBorders>
          </w:tcPr>
          <w:p>
            <w:pPr>
              <w:spacing w:before="239" w:line="204" w:lineRule="auto"/>
              <w:ind w:right="-143" w:rightChars="-68"/>
              <w:rPr>
                <w:rFonts w:ascii="仿宋" w:hAnsi="仿宋" w:eastAsia="仿宋" w:cs="仿宋"/>
                <w:spacing w:val="-6"/>
                <w:sz w:val="20"/>
                <w:szCs w:val="20"/>
              </w:rPr>
            </w:pPr>
            <w:r>
              <w:rPr>
                <w:rFonts w:hint="eastAsia" w:ascii="仿宋" w:hAnsi="仿宋" w:eastAsia="仿宋" w:cs="仿宋"/>
                <w:spacing w:val="-6"/>
                <w:sz w:val="20"/>
                <w:szCs w:val="20"/>
              </w:rPr>
              <w:t>备注：参考中国民航安检职业制式服装标准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8" w:hRule="atLeast"/>
        </w:trPr>
        <w:tc>
          <w:tcPr>
            <w:tcW w:w="1677" w:type="dxa"/>
            <w:vMerge w:val="continue"/>
            <w:tcBorders>
              <w:top w:val="nil"/>
            </w:tcBorders>
          </w:tcPr>
          <w:p>
            <w:pPr>
              <w:ind w:right="-143" w:rightChars="-68"/>
              <w:rPr>
                <w:rFonts w:ascii="Arial" w:hAnsi="Arial" w:cs="Arial" w:eastAsiaTheme="minorEastAsia"/>
              </w:rPr>
            </w:pPr>
          </w:p>
        </w:tc>
        <w:tc>
          <w:tcPr>
            <w:tcW w:w="3084" w:type="dxa"/>
            <w:vMerge w:val="continue"/>
            <w:tcBorders>
              <w:top w:val="nil"/>
            </w:tcBorders>
          </w:tcPr>
          <w:p>
            <w:pPr>
              <w:ind w:right="-143" w:rightChars="-68"/>
              <w:rPr>
                <w:rFonts w:ascii="Arial" w:hAnsi="Arial" w:cs="Arial" w:eastAsiaTheme="minorEastAsia"/>
              </w:rPr>
            </w:pPr>
          </w:p>
        </w:tc>
        <w:tc>
          <w:tcPr>
            <w:tcW w:w="912" w:type="dxa"/>
            <w:vMerge w:val="continue"/>
            <w:tcBorders>
              <w:top w:val="nil"/>
            </w:tcBorders>
          </w:tcPr>
          <w:p>
            <w:pPr>
              <w:ind w:right="-143" w:rightChars="-68"/>
              <w:rPr>
                <w:rFonts w:ascii="Arial" w:hAnsi="Arial" w:cs="Arial" w:eastAsiaTheme="minorEastAsia"/>
              </w:rPr>
            </w:pPr>
          </w:p>
        </w:tc>
        <w:tc>
          <w:tcPr>
            <w:tcW w:w="3014" w:type="dxa"/>
            <w:vMerge w:val="continue"/>
          </w:tcPr>
          <w:p>
            <w:pPr>
              <w:ind w:right="-143" w:rightChars="-68"/>
              <w:rPr>
                <w:rFonts w:ascii="Arial" w:hAnsi="Arial" w:cs="Arial" w:eastAsiaTheme="minorEastAsi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677"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消防护卫部制式春秋装</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毛涤哔叽（毛 70%涤 26%（含导电纤维）氨纶 4%，克重 186g/㎡</w:t>
            </w:r>
          </w:p>
        </w:tc>
        <w:tc>
          <w:tcPr>
            <w:tcW w:w="912"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527175" cy="2022475"/>
                  <wp:effectExtent l="0" t="0" r="15875" b="15875"/>
                  <wp:docPr id="5" name="图片 5" descr="a4e9fed030dccbb182f311837b3a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e9fed030dccbb182f311837b3a8d1"/>
                          <pic:cNvPicPr>
                            <a:picLocks noChangeAspect="1"/>
                          </pic:cNvPicPr>
                        </pic:nvPicPr>
                        <pic:blipFill>
                          <a:blip r:embed="rId5"/>
                          <a:stretch>
                            <a:fillRect/>
                          </a:stretch>
                        </pic:blipFill>
                        <pic:spPr>
                          <a:xfrm>
                            <a:off x="0" y="0"/>
                            <a:ext cx="1531324" cy="202791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8" w:hRule="atLeast"/>
        </w:trPr>
        <w:tc>
          <w:tcPr>
            <w:tcW w:w="1677"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消防护卫部制式冬装</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毛涤缎背哔叽（毛 70%涤 26%（含导电纤维）氨纶 4%，克重 240g/㎡</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539875" cy="2038985"/>
                  <wp:effectExtent l="0" t="0" r="3175" b="18415"/>
                  <wp:docPr id="6" name="图片 6" descr="a4e9fed030dccbb182f311837b3a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e9fed030dccbb182f311837b3a8d1"/>
                          <pic:cNvPicPr>
                            <a:picLocks noChangeAspect="1"/>
                          </pic:cNvPicPr>
                        </pic:nvPicPr>
                        <pic:blipFill>
                          <a:blip r:embed="rId5"/>
                          <a:stretch>
                            <a:fillRect/>
                          </a:stretch>
                        </pic:blipFill>
                        <pic:spPr>
                          <a:xfrm>
                            <a:off x="0" y="0"/>
                            <a:ext cx="1551455" cy="205457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8"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消防护卫部制式长袖衬衫</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棉涤吸湿透气面料：纤维含量：60%棉40%涤纶，CVC45*CVC45*150*90</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908175" cy="2947035"/>
                  <wp:effectExtent l="0" t="0" r="15875" b="5715"/>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6"/>
                          <a:stretch>
                            <a:fillRect/>
                          </a:stretch>
                        </pic:blipFill>
                        <pic:spPr>
                          <a:xfrm>
                            <a:off x="0" y="0"/>
                            <a:ext cx="1908175" cy="294703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08" w:hRule="atLeast"/>
        </w:trPr>
        <w:tc>
          <w:tcPr>
            <w:tcW w:w="1677"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rPr>
                <w:rFonts w:ascii="仿宋" w:hAnsi="仿宋" w:eastAsia="仿宋" w:cs="仿宋"/>
                <w:spacing w:val="-6"/>
                <w:sz w:val="20"/>
                <w:szCs w:val="20"/>
              </w:rPr>
            </w:pPr>
            <w:r>
              <w:rPr>
                <w:rFonts w:hint="eastAsia" w:ascii="仿宋" w:hAnsi="仿宋" w:eastAsia="仿宋" w:cs="仿宋"/>
                <w:spacing w:val="-6"/>
                <w:sz w:val="20"/>
                <w:szCs w:val="20"/>
              </w:rPr>
              <w:t>消防护卫部制式短袖衬衫</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棉涤吸湿透气面料：纤维含量：60%棉40%涤纶，CVC45*CVC45*150*90</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910080" cy="2854960"/>
                  <wp:effectExtent l="0" t="0" r="13970" b="2540"/>
                  <wp:docPr id="34" name="图片 3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2"/>
                          <pic:cNvPicPr>
                            <a:picLocks noChangeAspect="1"/>
                          </pic:cNvPicPr>
                        </pic:nvPicPr>
                        <pic:blipFill>
                          <a:blip r:embed="rId7"/>
                          <a:stretch>
                            <a:fillRect/>
                          </a:stretch>
                        </pic:blipFill>
                        <pic:spPr>
                          <a:xfrm>
                            <a:off x="0" y="0"/>
                            <a:ext cx="1910080" cy="285496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8"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消防护卫部制式夏裤</w:t>
            </w:r>
          </w:p>
        </w:tc>
        <w:tc>
          <w:tcPr>
            <w:tcW w:w="3084" w:type="dxa"/>
          </w:tcPr>
          <w:p>
            <w:pPr>
              <w:spacing w:before="208" w:line="204" w:lineRule="auto"/>
              <w:ind w:right="-143" w:rightChars="-68"/>
              <w:rPr>
                <w:rFonts w:ascii="仿宋" w:hAnsi="仿宋" w:eastAsia="仿宋" w:cs="仿宋"/>
                <w:spacing w:val="-6"/>
                <w:sz w:val="20"/>
                <w:szCs w:val="20"/>
              </w:rPr>
            </w:pPr>
            <w:r>
              <w:rPr>
                <w:rFonts w:hint="eastAsia" w:ascii="仿宋" w:hAnsi="仿宋" w:eastAsia="仿宋" w:cs="仿宋"/>
                <w:spacing w:val="-6"/>
                <w:sz w:val="20"/>
                <w:szCs w:val="20"/>
              </w:rPr>
              <w:t>精梳涤棉混纺格子布，涤 65%棉 35%（13tex*2）*28tex，密度 433*208 根/10cm</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389380" cy="1323975"/>
                  <wp:effectExtent l="0" t="0" r="1270" b="9525"/>
                  <wp:docPr id="8" name="图片 8" descr="9b7c826223e63c70cb7fc4e630e4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b7c826223e63c70cb7fc4e630e4ab8"/>
                          <pic:cNvPicPr>
                            <a:picLocks noChangeAspect="1"/>
                          </pic:cNvPicPr>
                        </pic:nvPicPr>
                        <pic:blipFill>
                          <a:blip r:embed="rId8"/>
                          <a:stretch>
                            <a:fillRect/>
                          </a:stretch>
                        </pic:blipFill>
                        <pic:spPr>
                          <a:xfrm>
                            <a:off x="0" y="0"/>
                            <a:ext cx="1389380" cy="132397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8"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消防护卫部制式马甲背心</w:t>
            </w:r>
          </w:p>
        </w:tc>
        <w:tc>
          <w:tcPr>
            <w:tcW w:w="3084" w:type="dxa"/>
          </w:tcPr>
          <w:p>
            <w:pPr>
              <w:spacing w:before="208" w:line="204" w:lineRule="auto"/>
              <w:ind w:right="-143" w:rightChars="-68"/>
              <w:rPr>
                <w:rFonts w:ascii="仿宋" w:hAnsi="仿宋" w:eastAsia="仿宋" w:cs="仿宋"/>
                <w:spacing w:val="-6"/>
                <w:sz w:val="20"/>
                <w:szCs w:val="20"/>
              </w:rPr>
            </w:pPr>
            <w:r>
              <w:rPr>
                <w:rFonts w:hint="eastAsia" w:ascii="仿宋" w:hAnsi="仿宋" w:eastAsia="仿宋" w:cs="仿宋"/>
                <w:spacing w:val="-6"/>
                <w:sz w:val="20"/>
                <w:szCs w:val="20"/>
              </w:rPr>
              <w:t>毛涤混纺，95%羊毛，5%涤（含导电纤维）</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55168" behindDoc="0" locked="0" layoutInCell="1" allowOverlap="1">
                      <wp:simplePos x="0" y="0"/>
                      <wp:positionH relativeFrom="column">
                        <wp:posOffset>1285240</wp:posOffset>
                      </wp:positionH>
                      <wp:positionV relativeFrom="paragraph">
                        <wp:posOffset>150495</wp:posOffset>
                      </wp:positionV>
                      <wp:extent cx="95250" cy="78105"/>
                      <wp:effectExtent l="12700" t="0" r="25400" b="25400"/>
                      <wp:wrapNone/>
                      <wp:docPr id="48" name="矩形 48"/>
                      <wp:cNvGraphicFramePr/>
                      <a:graphic xmlns:a="http://schemas.openxmlformats.org/drawingml/2006/main">
                        <a:graphicData uri="http://schemas.microsoft.com/office/word/2010/wordprocessingShape">
                          <wps:wsp>
                            <wps:cNvSpPr/>
                            <wps:spPr>
                              <a:xfrm>
                                <a:off x="6022340" y="5434330"/>
                                <a:ext cx="95250" cy="7810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2pt;margin-top:11.85pt;height:6.15pt;width:7.5pt;z-index:251655168;v-text-anchor:middle;mso-width-relative:page;mso-height-relative:page;" fillcolor="#FFFFFF" filled="t" stroked="t" coordsize="21600,21600" o:gfxdata="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s7aINkAAAAJ&#10;AQAADwAAAAAAAAABACAAAAAiAAAAZHJzL2Rvd25yZXYueG1sUEsBAhQAFAAAAAgAh07iQM3S6XlU&#10;AgAAqAQAAA4AAAAAAAAAAQAgAAAAKAEAAGRycy9lMm9Eb2MueG1sUEsFBgAAAAAGAAYAWQEAAO4F&#10;A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1760" cy="2157730"/>
                  <wp:effectExtent l="0" t="0" r="8890" b="13970"/>
                  <wp:docPr id="9" name="图片 9" descr="6dd9aacbba31316d6229e28b6134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dd9aacbba31316d6229e28b6134bd4"/>
                          <pic:cNvPicPr>
                            <a:picLocks noChangeAspect="1"/>
                          </pic:cNvPicPr>
                        </pic:nvPicPr>
                        <pic:blipFill>
                          <a:blip r:embed="rId9"/>
                          <a:stretch>
                            <a:fillRect/>
                          </a:stretch>
                        </pic:blipFill>
                        <pic:spPr>
                          <a:xfrm>
                            <a:off x="0" y="0"/>
                            <a:ext cx="1381760" cy="215773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消防护卫部制式大衣</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羊绒 5%  羊毛 95%  450g/米</w:t>
            </w:r>
          </w:p>
        </w:tc>
        <w:tc>
          <w:tcPr>
            <w:tcW w:w="912"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56192" behindDoc="0" locked="0" layoutInCell="1" allowOverlap="1">
                      <wp:simplePos x="0" y="0"/>
                      <wp:positionH relativeFrom="column">
                        <wp:posOffset>1318895</wp:posOffset>
                      </wp:positionH>
                      <wp:positionV relativeFrom="paragraph">
                        <wp:posOffset>120650</wp:posOffset>
                      </wp:positionV>
                      <wp:extent cx="86360" cy="75565"/>
                      <wp:effectExtent l="12700" t="0" r="15240" b="27305"/>
                      <wp:wrapNone/>
                      <wp:docPr id="49" name="矩形 49"/>
                      <wp:cNvGraphicFramePr/>
                      <a:graphic xmlns:a="http://schemas.openxmlformats.org/drawingml/2006/main">
                        <a:graphicData uri="http://schemas.microsoft.com/office/word/2010/wordprocessingShape">
                          <wps:wsp>
                            <wps:cNvSpPr/>
                            <wps:spPr>
                              <a:xfrm>
                                <a:off x="6039485" y="7694930"/>
                                <a:ext cx="86360"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85pt;margin-top:9.5pt;height:5.95pt;width:6.8pt;z-index:251656192;v-text-anchor:middle;mso-width-relative:page;mso-height-relative:page;" fillcolor="#FFFFFF" filled="t" stroked="t" coordsize="21600,21600" o:gfxdata="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gJEh2QAA&#10;AAkBAAAPAAAAAAAAAAEAIAAAACIAAABkcnMvZG93bnJldi54bWxQSwECFAAUAAAACACHTuJAqUj8&#10;vFYCAACoBAAADgAAAAAAAAABACAAAAAoAQAAZHJzL2Uyb0RvYy54bWxQSwUGAAAAAAYABgBZAQAA&#10;8AU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1760" cy="2105025"/>
                  <wp:effectExtent l="0" t="0" r="8890" b="9525"/>
                  <wp:docPr id="11" name="图片 11" descr="d7199dc1f8127f425405b81456de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7199dc1f8127f425405b81456de19e"/>
                          <pic:cNvPicPr>
                            <a:picLocks noChangeAspect="1"/>
                          </pic:cNvPicPr>
                        </pic:nvPicPr>
                        <pic:blipFill>
                          <a:blip r:embed="rId10"/>
                          <a:stretch>
                            <a:fillRect/>
                          </a:stretch>
                        </pic:blipFill>
                        <pic:spPr>
                          <a:xfrm>
                            <a:off x="0" y="0"/>
                            <a:ext cx="1381760" cy="2105025"/>
                          </a:xfrm>
                          <a:prstGeom prst="rect">
                            <a:avLst/>
                          </a:prstGeom>
                        </pic:spPr>
                      </pic:pic>
                    </a:graphicData>
                  </a:graphic>
                </wp:inline>
              </w:drawing>
            </w:r>
          </w:p>
          <w:p>
            <w:pPr>
              <w:spacing w:before="208" w:line="204" w:lineRule="auto"/>
              <w:ind w:right="-143" w:rightChars="-68" w:firstLine="23"/>
              <w:jc w:val="center"/>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57216" behindDoc="0" locked="0" layoutInCell="1" allowOverlap="1">
                      <wp:simplePos x="0" y="0"/>
                      <wp:positionH relativeFrom="column">
                        <wp:posOffset>1337310</wp:posOffset>
                      </wp:positionH>
                      <wp:positionV relativeFrom="paragraph">
                        <wp:posOffset>127635</wp:posOffset>
                      </wp:positionV>
                      <wp:extent cx="112395" cy="75565"/>
                      <wp:effectExtent l="12700" t="0" r="27305" b="27305"/>
                      <wp:wrapNone/>
                      <wp:docPr id="50" name="矩形 50"/>
                      <wp:cNvGraphicFramePr/>
                      <a:graphic xmlns:a="http://schemas.openxmlformats.org/drawingml/2006/main">
                        <a:graphicData uri="http://schemas.microsoft.com/office/word/2010/wordprocessingShape">
                          <wps:wsp>
                            <wps:cNvSpPr/>
                            <wps:spPr>
                              <a:xfrm>
                                <a:off x="6057900" y="974725"/>
                                <a:ext cx="112395"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3pt;margin-top:10.05pt;height:5.95pt;width:8.85pt;z-index:251657216;v-text-anchor:middle;mso-width-relative:page;mso-height-relative:page;" fillcolor="#FFFFFF" filled="t" stroked="t" coordsize="21600,21600" o:gfxdata="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Zik02QAA&#10;AAkBAAAPAAAAAAAAAAEAIAAAACIAAABkcnMvZG93bnJldi54bWxQSwECFAAUAAAACACHTuJA4OQg&#10;WlYCAACoBAAADgAAAAAAAAABACAAAAAoAQAAZHJzL2Uyb0RvYy54bWxQSwUGAAAAAAYABgBZAQAA&#10;8AU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554480" cy="2058670"/>
                  <wp:effectExtent l="0" t="0" r="7620" b="17780"/>
                  <wp:docPr id="10" name="图片 10" descr="1b72b3709f01ea4898726fdad365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72b3709f01ea4898726fdad3657ce"/>
                          <pic:cNvPicPr>
                            <a:picLocks noChangeAspect="1"/>
                          </pic:cNvPicPr>
                        </pic:nvPicPr>
                        <pic:blipFill>
                          <a:blip r:embed="rId11"/>
                          <a:stretch>
                            <a:fillRect/>
                          </a:stretch>
                        </pic:blipFill>
                        <pic:spPr>
                          <a:xfrm>
                            <a:off x="0" y="0"/>
                            <a:ext cx="1563869" cy="205867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消防护卫部制式多功能防寒服</w:t>
            </w:r>
          </w:p>
        </w:tc>
        <w:tc>
          <w:tcPr>
            <w:tcW w:w="3084"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防水透湿复合布（100D/72f*150D/144f，热熔聚氨酯膜复合），防静电涤纶平纹绸（100%涤纶， 60D*68D；，密度：460*360，质量：64g/㎡）,涤棉布（涤 80 棉 20，13twx*13tex）,罗纹布，四件按扣， 内胆使用晴纶棉。</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383665" cy="1927860"/>
                  <wp:effectExtent l="0" t="0" r="6985" b="15240"/>
                  <wp:docPr id="4" name="图片 4" descr="c6ecd815c79692c8f5bac45da20f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6ecd815c79692c8f5bac45da20f11f"/>
                          <pic:cNvPicPr>
                            <a:picLocks noChangeAspect="1"/>
                          </pic:cNvPicPr>
                        </pic:nvPicPr>
                        <pic:blipFill>
                          <a:blip r:embed="rId12"/>
                          <a:stretch>
                            <a:fillRect/>
                          </a:stretch>
                        </pic:blipFill>
                        <pic:spPr>
                          <a:xfrm>
                            <a:off x="0" y="0"/>
                            <a:ext cx="1383665" cy="192786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消防护卫部制式单皮靴（夏）</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头层牛皮/橡胶 RB+MD 一体成型大</w:t>
            </w: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底</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黑色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58240" behindDoc="0" locked="0" layoutInCell="1" allowOverlap="1">
                      <wp:simplePos x="0" y="0"/>
                      <wp:positionH relativeFrom="column">
                        <wp:posOffset>466090</wp:posOffset>
                      </wp:positionH>
                      <wp:positionV relativeFrom="paragraph">
                        <wp:posOffset>170815</wp:posOffset>
                      </wp:positionV>
                      <wp:extent cx="75565" cy="75565"/>
                      <wp:effectExtent l="12700" t="0" r="26035" b="27305"/>
                      <wp:wrapNone/>
                      <wp:docPr id="51" name="矩形 51"/>
                      <wp:cNvGraphicFramePr/>
                      <a:graphic xmlns:a="http://schemas.openxmlformats.org/drawingml/2006/main">
                        <a:graphicData uri="http://schemas.microsoft.com/office/word/2010/wordprocessingShape">
                          <wps:wsp>
                            <wps:cNvSpPr/>
                            <wps:spPr>
                              <a:xfrm>
                                <a:off x="5252720" y="5647690"/>
                                <a:ext cx="75565"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13.45pt;height:5.95pt;width:5.95pt;z-index:251658240;v-text-anchor:middle;mso-width-relative:page;mso-height-relative:page;" fillcolor="#FFFFFF" filled="t" stroked="t" coordsize="21600,21600" o:gfxdata="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e+XU/2AAAAAcBAAAP&#10;AAAAAAAAAAEAIAAAACIAAABkcnMvZG93bnJldi54bWxQSwECFAAUAAAACACHTuJAcdjg+VECAACo&#10;BAAADgAAAAAAAAABACAAAAAnAQAAZHJzL2Uyb0RvYy54bWxQSwUGAAAAAAYABgBZAQAA6gU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2395" cy="1694180"/>
                  <wp:effectExtent l="0" t="0" r="8255" b="1270"/>
                  <wp:docPr id="12" name="图片 12" descr="ca058eada242263fd7c150758a79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058eada242263fd7c150758a79aab"/>
                          <pic:cNvPicPr>
                            <a:picLocks noChangeAspect="1"/>
                          </pic:cNvPicPr>
                        </pic:nvPicPr>
                        <pic:blipFill>
                          <a:blip r:embed="rId13"/>
                          <a:stretch>
                            <a:fillRect/>
                          </a:stretch>
                        </pic:blipFill>
                        <pic:spPr>
                          <a:xfrm>
                            <a:off x="0" y="0"/>
                            <a:ext cx="1382395" cy="16941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消防护卫部制式单皮靴（春秋）</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头层牛皮/橡胶 RB+MD 一体成型大</w:t>
            </w: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底</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黑色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58240" behindDoc="0" locked="0" layoutInCell="1" allowOverlap="1">
                      <wp:simplePos x="0" y="0"/>
                      <wp:positionH relativeFrom="column">
                        <wp:posOffset>471170</wp:posOffset>
                      </wp:positionH>
                      <wp:positionV relativeFrom="paragraph">
                        <wp:posOffset>168910</wp:posOffset>
                      </wp:positionV>
                      <wp:extent cx="76200" cy="76200"/>
                      <wp:effectExtent l="12700" t="0" r="25400" b="26670"/>
                      <wp:wrapNone/>
                      <wp:docPr id="52" name="矩形 52"/>
                      <wp:cNvGraphicFramePr/>
                      <a:graphic xmlns:a="http://schemas.openxmlformats.org/drawingml/2006/main">
                        <a:graphicData uri="http://schemas.microsoft.com/office/word/2010/wordprocessingShape">
                          <wps:wsp>
                            <wps:cNvSpPr/>
                            <wps:spPr>
                              <a:xfrm flipH="1">
                                <a:off x="5260975" y="7484745"/>
                                <a:ext cx="76200" cy="76200"/>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37.1pt;margin-top:13.3pt;height:6pt;width:6pt;z-index:251658240;v-text-anchor:middle;mso-width-relative:page;mso-height-relative:page;" fillcolor="#FFFFFF" filled="t" stroked="t" coordsize="21600,21600" o:gfxdata="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KQgPbWAAAA&#10;BwEAAA8AAAAAAAAAAQAgAAAAIgAAAGRycy9kb3ducmV2LnhtbFBLAQIUABQAAAAIAIdO4kBCLz9w&#10;WAIAALIEAAAOAAAAAAAAAAEAIAAAACUBAABkcnMvZTJvRG9jLnhtbFBLBQYAAAAABgAGAFkBAADv&#10;BQ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2395" cy="1694180"/>
                  <wp:effectExtent l="0" t="0" r="8255" b="1270"/>
                  <wp:docPr id="13" name="图片 13" descr="ca058eada242263fd7c150758a79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a058eada242263fd7c150758a79aab"/>
                          <pic:cNvPicPr>
                            <a:picLocks noChangeAspect="1"/>
                          </pic:cNvPicPr>
                        </pic:nvPicPr>
                        <pic:blipFill>
                          <a:blip r:embed="rId13"/>
                          <a:stretch>
                            <a:fillRect/>
                          </a:stretch>
                        </pic:blipFill>
                        <pic:spPr>
                          <a:xfrm>
                            <a:off x="0" y="0"/>
                            <a:ext cx="1382395" cy="169418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rPr>
                <w:rFonts w:ascii="仿宋" w:hAnsi="仿宋" w:eastAsia="仿宋" w:cs="仿宋"/>
                <w:spacing w:val="-6"/>
                <w:sz w:val="20"/>
                <w:szCs w:val="20"/>
              </w:rPr>
            </w:pPr>
            <w:r>
              <w:rPr>
                <w:rFonts w:hint="eastAsia" w:ascii="仿宋" w:hAnsi="仿宋" w:eastAsia="仿宋" w:cs="仿宋"/>
                <w:spacing w:val="-6"/>
                <w:sz w:val="20"/>
                <w:szCs w:val="20"/>
              </w:rPr>
              <w:t>消防护卫部制式棉皮靴</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头层牛皮/橡胶 RB+MD 一体成型大</w:t>
            </w: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底</w:t>
            </w:r>
          </w:p>
        </w:tc>
        <w:tc>
          <w:tcPr>
            <w:tcW w:w="912"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黑色</w:t>
            </w:r>
          </w:p>
        </w:tc>
        <w:tc>
          <w:tcPr>
            <w:tcW w:w="3014" w:type="dxa"/>
          </w:tcPr>
          <w:p>
            <w:pPr>
              <w:spacing w:before="208" w:line="204" w:lineRule="auto"/>
              <w:ind w:right="-143" w:rightChars="-68" w:firstLine="23"/>
              <w:jc w:val="center"/>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59264" behindDoc="0" locked="0" layoutInCell="1" allowOverlap="1">
                      <wp:simplePos x="0" y="0"/>
                      <wp:positionH relativeFrom="column">
                        <wp:posOffset>461645</wp:posOffset>
                      </wp:positionH>
                      <wp:positionV relativeFrom="paragraph">
                        <wp:posOffset>168910</wp:posOffset>
                      </wp:positionV>
                      <wp:extent cx="76200" cy="76200"/>
                      <wp:effectExtent l="12700" t="0" r="25400" b="26670"/>
                      <wp:wrapNone/>
                      <wp:docPr id="53" name="矩形 53"/>
                      <wp:cNvGraphicFramePr/>
                      <a:graphic xmlns:a="http://schemas.openxmlformats.org/drawingml/2006/main">
                        <a:graphicData uri="http://schemas.microsoft.com/office/word/2010/wordprocessingShape">
                          <wps:wsp>
                            <wps:cNvSpPr/>
                            <wps:spPr>
                              <a:xfrm flipH="1">
                                <a:off x="5243195" y="1057275"/>
                                <a:ext cx="76200" cy="76200"/>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36.35pt;margin-top:13.3pt;height:6pt;width:6pt;z-index:251659264;v-text-anchor:middle;mso-width-relative:page;mso-height-relative:page;" fillcolor="#FFFFFF" filled="t" stroked="t" coordsize="21600,21600" o:gfxdata="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qD7htYAAAAH&#10;AQAADwAAAAAAAAABACAAAAAiAAAAZHJzL2Rvd25yZXYueG1sUEsBAhQAFAAAAAgAh07iQLB6YsJX&#10;AgAAsgQAAA4AAAAAAAAAAQAgAAAAJQEAAGRycy9lMm9Eb2MueG1sUEsFBgAAAAAGAAYAWQEAAO4F&#10;A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74140" cy="1684020"/>
                  <wp:effectExtent l="0" t="0" r="16510" b="11430"/>
                  <wp:docPr id="14" name="图片 14" descr="ca058eada242263fd7c150758a79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a058eada242263fd7c150758a79aab"/>
                          <pic:cNvPicPr>
                            <a:picLocks noChangeAspect="1"/>
                          </pic:cNvPicPr>
                        </pic:nvPicPr>
                        <pic:blipFill>
                          <a:blip r:embed="rId13"/>
                          <a:stretch>
                            <a:fillRect/>
                          </a:stretch>
                        </pic:blipFill>
                        <pic:spPr>
                          <a:xfrm>
                            <a:off x="0" y="0"/>
                            <a:ext cx="1374140" cy="168402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消防护卫部制式腰带</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尼龙织带，带头塑料插扣 内径 60mm，尼龙 一等品 ；带体尼龙织带 100%尼龙，55mm 宽，3mm 厚，估克 140 每米 黑色 ；搭扣 HTH805 FZ/66315-1995 腰带长度调节</w:t>
            </w:r>
          </w:p>
        </w:tc>
        <w:tc>
          <w:tcPr>
            <w:tcW w:w="912" w:type="dxa"/>
          </w:tcPr>
          <w:p>
            <w:pPr>
              <w:spacing w:before="208" w:line="204" w:lineRule="auto"/>
              <w:ind w:right="-143" w:rightChars="-68" w:firstLine="23"/>
              <w:rPr>
                <w:rFonts w:ascii="仿宋" w:hAnsi="仿宋" w:eastAsia="仿宋" w:cs="仿宋"/>
                <w:spacing w:val="-6"/>
                <w:sz w:val="20"/>
                <w:szCs w:val="20"/>
              </w:rPr>
            </w:pPr>
          </w:p>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0288" behindDoc="0" locked="0" layoutInCell="1" allowOverlap="1">
                      <wp:simplePos x="0" y="0"/>
                      <wp:positionH relativeFrom="column">
                        <wp:posOffset>151765</wp:posOffset>
                      </wp:positionH>
                      <wp:positionV relativeFrom="paragraph">
                        <wp:posOffset>99060</wp:posOffset>
                      </wp:positionV>
                      <wp:extent cx="75565" cy="75565"/>
                      <wp:effectExtent l="12700" t="0" r="26035" b="27305"/>
                      <wp:wrapNone/>
                      <wp:docPr id="54" name="矩形 54"/>
                      <wp:cNvGraphicFramePr/>
                      <a:graphic xmlns:a="http://schemas.openxmlformats.org/drawingml/2006/main">
                        <a:graphicData uri="http://schemas.microsoft.com/office/word/2010/wordprocessingShape">
                          <wps:wsp>
                            <wps:cNvSpPr/>
                            <wps:spPr>
                              <a:xfrm>
                                <a:off x="4897120" y="2785110"/>
                                <a:ext cx="75565"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7.8pt;height:5.95pt;width:5.95pt;z-index:251660288;v-text-anchor:middle;mso-width-relative:page;mso-height-relative:page;" fillcolor="#FFFFFF" filled="t" stroked="t" coordsize="21600,21600" o:gfxdata="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1Io89cAAAAHAQAA&#10;DwAAAAAAAAABACAAAAAiAAAAZHJzL2Rvd25yZXYueG1sUEsBAhQAFAAAAAgAh07iQMCBnuVTAgAA&#10;qAQAAA4AAAAAAAAAAQAgAAAAJgEAAGRycy9lMm9Eb2MueG1sUEsFBgAAAAAGAAYAWQEAAOsFAAAA&#10;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0490" cy="778510"/>
                  <wp:effectExtent l="0" t="0" r="10160" b="2540"/>
                  <wp:docPr id="1" name="图片 1" descr="5c1b156118a2958ff6143017e81a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1b156118a2958ff6143017e81aab9"/>
                          <pic:cNvPicPr>
                            <a:picLocks noChangeAspect="1"/>
                          </pic:cNvPicPr>
                        </pic:nvPicPr>
                        <pic:blipFill>
                          <a:blip r:embed="rId14"/>
                          <a:stretch>
                            <a:fillRect/>
                          </a:stretch>
                        </pic:blipFill>
                        <pic:spPr>
                          <a:xfrm>
                            <a:off x="0" y="0"/>
                            <a:ext cx="1380490" cy="77851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highlight w:val="yellow"/>
              </w:rPr>
            </w:pPr>
            <w:r>
              <w:rPr>
                <w:rFonts w:ascii="仿宋" w:hAnsi="仿宋" w:eastAsia="仿宋" w:cs="仿宋"/>
                <w:spacing w:val="-7"/>
                <w:sz w:val="20"/>
                <w:szCs w:val="20"/>
              </w:rPr>
              <w:t>工号牌</w:t>
            </w:r>
          </w:p>
        </w:tc>
        <w:tc>
          <w:tcPr>
            <w:tcW w:w="3084"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8"/>
                <w:sz w:val="20"/>
                <w:szCs w:val="20"/>
              </w:rPr>
              <w:t>织物刺绣</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9"/>
                <w:sz w:val="20"/>
                <w:szCs w:val="20"/>
              </w:rPr>
              <w:t>底为</w:t>
            </w:r>
            <w:r>
              <w:rPr>
                <w:rFonts w:hint="eastAsia" w:ascii="仿宋" w:hAnsi="仿宋" w:eastAsia="仿宋" w:cs="仿宋"/>
                <w:spacing w:val="-6"/>
                <w:sz w:val="20"/>
                <w:szCs w:val="20"/>
              </w:rPr>
              <w:t>藏蓝色</w:t>
            </w:r>
            <w:r>
              <w:rPr>
                <w:rFonts w:ascii="仿宋" w:hAnsi="仿宋" w:eastAsia="仿宋" w:cs="仿宋"/>
                <w:spacing w:val="-77"/>
                <w:sz w:val="20"/>
                <w:szCs w:val="20"/>
              </w:rPr>
              <w:t xml:space="preserve"> </w:t>
            </w:r>
            <w:r>
              <w:rPr>
                <w:rFonts w:ascii="仿宋" w:hAnsi="仿宋" w:eastAsia="仿宋" w:cs="仿宋"/>
                <w:spacing w:val="-9"/>
                <w:sz w:val="20"/>
                <w:szCs w:val="20"/>
              </w:rPr>
              <w:t>，</w:t>
            </w:r>
            <w:r>
              <w:rPr>
                <w:rFonts w:ascii="仿宋" w:hAnsi="仿宋" w:eastAsia="仿宋" w:cs="仿宋"/>
                <w:spacing w:val="-82"/>
                <w:sz w:val="20"/>
                <w:szCs w:val="20"/>
              </w:rPr>
              <w:t xml:space="preserve"> </w:t>
            </w:r>
            <w:r>
              <w:rPr>
                <w:rFonts w:ascii="仿宋" w:hAnsi="仿宋" w:eastAsia="仿宋" w:cs="仿宋"/>
                <w:spacing w:val="-9"/>
                <w:sz w:val="20"/>
                <w:szCs w:val="20"/>
              </w:rPr>
              <w:t>字体白色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1312" behindDoc="0" locked="0" layoutInCell="1" allowOverlap="1">
                      <wp:simplePos x="0" y="0"/>
                      <wp:positionH relativeFrom="column">
                        <wp:posOffset>1033780</wp:posOffset>
                      </wp:positionH>
                      <wp:positionV relativeFrom="paragraph">
                        <wp:posOffset>124460</wp:posOffset>
                      </wp:positionV>
                      <wp:extent cx="101600" cy="76200"/>
                      <wp:effectExtent l="12700" t="0" r="19050" b="26670"/>
                      <wp:wrapNone/>
                      <wp:docPr id="55" name="矩形 55"/>
                      <wp:cNvGraphicFramePr/>
                      <a:graphic xmlns:a="http://schemas.openxmlformats.org/drawingml/2006/main">
                        <a:graphicData uri="http://schemas.microsoft.com/office/word/2010/wordprocessingShape">
                          <wps:wsp>
                            <wps:cNvSpPr/>
                            <wps:spPr>
                              <a:xfrm>
                                <a:off x="5780405" y="3685540"/>
                                <a:ext cx="101600" cy="76200"/>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4pt;margin-top:9.8pt;height:6pt;width:8pt;z-index:251661312;v-text-anchor:middle;mso-width-relative:page;mso-height-relative:page;" fillcolor="#FFFFFF" filled="t" stroked="t" coordsize="21600,21600" o:gfxdata="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JB5e/2AAAAAkB&#10;AAAPAAAAAAAAAAEAIAAAACIAAABkcnMvZG93bnJldi54bWxQSwECFAAUAAAACACHTuJAfAYsp1QC&#10;AACpBAAADgAAAAAAAAABACAAAAAnAQAAZHJzL2Uyb0RvYy54bWxQSwUGAAAAAAYABgBZAQAA7QUA&#10;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1760" cy="1974850"/>
                  <wp:effectExtent l="0" t="0" r="8890" b="6350"/>
                  <wp:docPr id="7" name="图片 7" descr="c433b8d9889a56c1b07bc40ac2a5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433b8d9889a56c1b07bc40ac2a5cf1"/>
                          <pic:cNvPicPr>
                            <a:picLocks noChangeAspect="1"/>
                          </pic:cNvPicPr>
                        </pic:nvPicPr>
                        <pic:blipFill>
                          <a:blip r:embed="rId15"/>
                          <a:stretch>
                            <a:fillRect/>
                          </a:stretch>
                        </pic:blipFill>
                        <pic:spPr>
                          <a:xfrm>
                            <a:off x="0" y="0"/>
                            <a:ext cx="1381760" cy="19748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highlight w:val="yellow"/>
              </w:rPr>
            </w:pPr>
            <w:r>
              <w:rPr>
                <w:rFonts w:ascii="仿宋" w:hAnsi="仿宋" w:eastAsia="仿宋" w:cs="仿宋"/>
                <w:spacing w:val="-5"/>
                <w:sz w:val="20"/>
                <w:szCs w:val="20"/>
              </w:rPr>
              <w:t>套式软肩章</w:t>
            </w:r>
          </w:p>
        </w:tc>
        <w:tc>
          <w:tcPr>
            <w:tcW w:w="3084"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8"/>
                <w:sz w:val="20"/>
                <w:szCs w:val="20"/>
              </w:rPr>
              <w:t>织物刺绣</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9"/>
                <w:sz w:val="20"/>
                <w:szCs w:val="20"/>
              </w:rPr>
              <w:t>藏蓝色</w:t>
            </w:r>
            <w:r>
              <w:rPr>
                <w:rFonts w:ascii="仿宋" w:hAnsi="仿宋" w:eastAsia="仿宋" w:cs="仿宋"/>
                <w:spacing w:val="-76"/>
                <w:sz w:val="20"/>
                <w:szCs w:val="20"/>
              </w:rPr>
              <w:t xml:space="preserve"> </w:t>
            </w:r>
            <w:r>
              <w:rPr>
                <w:rFonts w:ascii="仿宋" w:hAnsi="仿宋" w:eastAsia="仿宋" w:cs="仿宋"/>
                <w:spacing w:val="-9"/>
                <w:sz w:val="20"/>
                <w:szCs w:val="20"/>
              </w:rPr>
              <w:t>、银灰色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2336" behindDoc="0" locked="0" layoutInCell="1" allowOverlap="1">
                      <wp:simplePos x="0" y="0"/>
                      <wp:positionH relativeFrom="column">
                        <wp:posOffset>974725</wp:posOffset>
                      </wp:positionH>
                      <wp:positionV relativeFrom="paragraph">
                        <wp:posOffset>145415</wp:posOffset>
                      </wp:positionV>
                      <wp:extent cx="92710" cy="76200"/>
                      <wp:effectExtent l="12700" t="0" r="27940" b="26670"/>
                      <wp:wrapNone/>
                      <wp:docPr id="56" name="矩形 56"/>
                      <wp:cNvGraphicFramePr/>
                      <a:graphic xmlns:a="http://schemas.openxmlformats.org/drawingml/2006/main">
                        <a:graphicData uri="http://schemas.microsoft.com/office/word/2010/wordprocessingShape">
                          <wps:wsp>
                            <wps:cNvSpPr/>
                            <wps:spPr>
                              <a:xfrm>
                                <a:off x="5728335" y="5798185"/>
                                <a:ext cx="92710" cy="76200"/>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75pt;margin-top:11.45pt;height:6pt;width:7.3pt;z-index:251662336;v-text-anchor:middle;mso-width-relative:page;mso-height-relative:page;" fillcolor="#FFFFFF" filled="t" stroked="t" coordsize="21600,21600" o:gfxdata="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83A1NoAAAAJ&#10;AQAADwAAAAAAAAABACAAAAAiAAAAZHJzL2Rvd25yZXYueG1sUEsBAhQAFAAAAAgAh07iQCxvOixT&#10;AgAAqAQAAA4AAAAAAAAAAQAgAAAAKQEAAGRycy9lMm9Eb2MueG1sUEsFBgAAAAAGAAYAWQEAAO4F&#10;A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2395" cy="1990090"/>
                  <wp:effectExtent l="0" t="0" r="8255" b="10160"/>
                  <wp:docPr id="15" name="图片 15" descr="6770a875ed1d9d89406f6913d67e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770a875ed1d9d89406f6913d67eaae"/>
                          <pic:cNvPicPr>
                            <a:picLocks noChangeAspect="1"/>
                          </pic:cNvPicPr>
                        </pic:nvPicPr>
                        <pic:blipFill>
                          <a:blip r:embed="rId16"/>
                          <a:stretch>
                            <a:fillRect/>
                          </a:stretch>
                        </pic:blipFill>
                        <pic:spPr>
                          <a:xfrm>
                            <a:off x="0" y="0"/>
                            <a:ext cx="1382395" cy="199009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4"/>
                <w:sz w:val="20"/>
                <w:szCs w:val="20"/>
              </w:rPr>
              <w:t>刺绣硬肩章</w:t>
            </w:r>
          </w:p>
        </w:tc>
        <w:tc>
          <w:tcPr>
            <w:tcW w:w="3084"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8"/>
                <w:sz w:val="20"/>
                <w:szCs w:val="20"/>
              </w:rPr>
              <w:t>织物刺绣</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9"/>
                <w:sz w:val="20"/>
                <w:szCs w:val="20"/>
              </w:rPr>
              <w:t>藏蓝色</w:t>
            </w:r>
            <w:r>
              <w:rPr>
                <w:rFonts w:ascii="仿宋" w:hAnsi="仿宋" w:eastAsia="仿宋" w:cs="仿宋"/>
                <w:spacing w:val="-76"/>
                <w:sz w:val="20"/>
                <w:szCs w:val="20"/>
              </w:rPr>
              <w:t xml:space="preserve"> </w:t>
            </w:r>
            <w:r>
              <w:rPr>
                <w:rFonts w:ascii="仿宋" w:hAnsi="仿宋" w:eastAsia="仿宋" w:cs="仿宋"/>
                <w:spacing w:val="-9"/>
                <w:sz w:val="20"/>
                <w:szCs w:val="20"/>
              </w:rPr>
              <w:t>、银灰色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3360" behindDoc="0" locked="0" layoutInCell="1" allowOverlap="1">
                      <wp:simplePos x="0" y="0"/>
                      <wp:positionH relativeFrom="column">
                        <wp:posOffset>1026795</wp:posOffset>
                      </wp:positionH>
                      <wp:positionV relativeFrom="paragraph">
                        <wp:posOffset>135255</wp:posOffset>
                      </wp:positionV>
                      <wp:extent cx="129540" cy="75565"/>
                      <wp:effectExtent l="12700" t="0" r="29210" b="27305"/>
                      <wp:wrapNone/>
                      <wp:docPr id="57" name="矩形 57"/>
                      <wp:cNvGraphicFramePr/>
                      <a:graphic xmlns:a="http://schemas.openxmlformats.org/drawingml/2006/main">
                        <a:graphicData uri="http://schemas.microsoft.com/office/word/2010/wordprocessingShape">
                          <wps:wsp>
                            <wps:cNvSpPr/>
                            <wps:spPr>
                              <a:xfrm>
                                <a:off x="5780405" y="7923530"/>
                                <a:ext cx="129540"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10.65pt;height:5.95pt;width:10.2pt;z-index:251663360;v-text-anchor:middle;mso-width-relative:page;mso-height-relative:page;" fillcolor="#FFFFFF" filled="t" stroked="t" coordsize="21600,21600" o:gfxdata="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BcDD3YAAAACQEA&#10;AA8AAAAAAAAAAQAgAAAAIgAAAGRycy9kb3ducmV2LnhtbFBLAQIUABQAAAAIAIdO4kDvl7WrUwIA&#10;AKkEAAAOAAAAAAAAAAEAIAAAACcBAABkcnMvZTJvRG9jLnhtbFBLBQYAAAAABgAGAFkBAADsBQAA&#10;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2395" cy="1985010"/>
                  <wp:effectExtent l="0" t="0" r="8255" b="15240"/>
                  <wp:docPr id="16" name="图片 16" descr="1613788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3788559(1)"/>
                          <pic:cNvPicPr>
                            <a:picLocks noChangeAspect="1"/>
                          </pic:cNvPicPr>
                        </pic:nvPicPr>
                        <pic:blipFill>
                          <a:blip r:embed="rId17"/>
                          <a:stretch>
                            <a:fillRect/>
                          </a:stretch>
                        </pic:blipFill>
                        <pic:spPr>
                          <a:xfrm>
                            <a:off x="0" y="0"/>
                            <a:ext cx="1382395" cy="198501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8"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19式消防火焰蓝夏季体能服</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莱卡高弹力面料</w:t>
            </w:r>
          </w:p>
        </w:tc>
        <w:tc>
          <w:tcPr>
            <w:tcW w:w="912"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火焰蓝</w:t>
            </w:r>
          </w:p>
        </w:tc>
        <w:tc>
          <w:tcPr>
            <w:tcW w:w="301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383030" cy="1260475"/>
                  <wp:effectExtent l="0" t="0" r="7620" b="15875"/>
                  <wp:docPr id="18" name="图片 18" descr="afa30dde7de2fb841bd015fbafc2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fa30dde7de2fb841bd015fbafc2efd"/>
                          <pic:cNvPicPr>
                            <a:picLocks noChangeAspect="1"/>
                          </pic:cNvPicPr>
                        </pic:nvPicPr>
                        <pic:blipFill>
                          <a:blip r:embed="rId18"/>
                          <a:stretch>
                            <a:fillRect/>
                          </a:stretch>
                        </pic:blipFill>
                        <pic:spPr>
                          <a:xfrm>
                            <a:off x="0" y="0"/>
                            <a:ext cx="1383030" cy="126047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07a作训鞋</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07式武警</w:t>
            </w:r>
            <w:r>
              <w:rPr>
                <w:rFonts w:ascii="仿宋" w:hAnsi="仿宋" w:eastAsia="仿宋" w:cs="仿宋"/>
                <w:spacing w:val="-6"/>
                <w:sz w:val="20"/>
                <w:szCs w:val="20"/>
              </w:rPr>
              <w:t>作训鞋</w:t>
            </w:r>
          </w:p>
        </w:tc>
        <w:tc>
          <w:tcPr>
            <w:tcW w:w="912"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黑色</w:t>
            </w:r>
          </w:p>
        </w:tc>
        <w:tc>
          <w:tcPr>
            <w:tcW w:w="301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381760" cy="782955"/>
                  <wp:effectExtent l="0" t="0" r="8890" b="17145"/>
                  <wp:docPr id="17" name="图片 17" descr="f5fab009c81a89eddd22303440e2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5fab009c81a89eddd22303440e24ff"/>
                          <pic:cNvPicPr>
                            <a:picLocks noChangeAspect="1"/>
                          </pic:cNvPicPr>
                        </pic:nvPicPr>
                        <pic:blipFill>
                          <a:blip r:embed="rId19"/>
                          <a:stretch>
                            <a:fillRect/>
                          </a:stretch>
                        </pic:blipFill>
                        <pic:spPr>
                          <a:xfrm>
                            <a:off x="0" y="0"/>
                            <a:ext cx="1381760" cy="78295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6"/>
                <w:sz w:val="20"/>
                <w:szCs w:val="20"/>
              </w:rPr>
              <w:t>大檐帽</w:t>
            </w:r>
            <w:r>
              <w:rPr>
                <w:rFonts w:hint="eastAsia" w:ascii="仿宋" w:hAnsi="仿宋" w:eastAsia="仿宋" w:cs="仿宋"/>
                <w:spacing w:val="-6"/>
                <w:sz w:val="20"/>
                <w:szCs w:val="20"/>
              </w:rPr>
              <w:t>/</w:t>
            </w:r>
            <w:r>
              <w:rPr>
                <w:rFonts w:ascii="仿宋" w:hAnsi="仿宋" w:eastAsia="仿宋" w:cs="仿宋"/>
                <w:spacing w:val="-5"/>
                <w:sz w:val="20"/>
                <w:szCs w:val="20"/>
              </w:rPr>
              <w:t>便帽</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精梳涤棉混纺格子布 35%棉 65%涤</w:t>
            </w:r>
          </w:p>
        </w:tc>
        <w:tc>
          <w:tcPr>
            <w:tcW w:w="912"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藏蓝色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5408" behindDoc="0" locked="0" layoutInCell="1" allowOverlap="1">
                      <wp:simplePos x="0" y="0"/>
                      <wp:positionH relativeFrom="column">
                        <wp:posOffset>154305</wp:posOffset>
                      </wp:positionH>
                      <wp:positionV relativeFrom="paragraph">
                        <wp:posOffset>110490</wp:posOffset>
                      </wp:positionV>
                      <wp:extent cx="75565" cy="75565"/>
                      <wp:effectExtent l="12700" t="0" r="26035" b="27305"/>
                      <wp:wrapNone/>
                      <wp:docPr id="59" name="矩形 59"/>
                      <wp:cNvGraphicFramePr/>
                      <a:graphic xmlns:a="http://schemas.openxmlformats.org/drawingml/2006/main">
                        <a:graphicData uri="http://schemas.microsoft.com/office/word/2010/wordprocessingShape">
                          <wps:wsp>
                            <wps:cNvSpPr/>
                            <wps:spPr>
                              <a:xfrm>
                                <a:off x="4932680" y="3304540"/>
                                <a:ext cx="75565"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8.7pt;height:5.95pt;width:5.95pt;z-index:251665408;v-text-anchor:middle;mso-width-relative:page;mso-height-relative:page;" fillcolor="#FFFFFF" filled="t" stroked="t" coordsize="21600,21600" o:gfxdata="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Ypm0tYAAAAHAQAA&#10;DwAAAAAAAAABACAAAAAiAAAAZHJzL2Rvd25yZXYueG1sUEsBAhQAFAAAAAgAh07iQFlwaShUAgAA&#10;qAQAAA4AAAAAAAAAAQAgAAAAJQEAAGRycy9lMm9Eb2MueG1sUEsFBgAAAAAGAAYAWQEAAOsFAAAA&#10;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1125" cy="897255"/>
                  <wp:effectExtent l="0" t="0" r="9525" b="17145"/>
                  <wp:docPr id="19" name="图片 19" descr="f339a6d3ea1ba1be4a1c8d5fe8f3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339a6d3ea1ba1be4a1c8d5fe8f393d"/>
                          <pic:cNvPicPr>
                            <a:picLocks noChangeAspect="1"/>
                          </pic:cNvPicPr>
                        </pic:nvPicPr>
                        <pic:blipFill>
                          <a:blip r:embed="rId20"/>
                          <a:stretch>
                            <a:fillRect/>
                          </a:stretch>
                        </pic:blipFill>
                        <pic:spPr>
                          <a:xfrm>
                            <a:off x="0" y="0"/>
                            <a:ext cx="1381125" cy="89725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3"/>
                <w:sz w:val="20"/>
                <w:szCs w:val="20"/>
              </w:rPr>
              <w:t>领带夹</w:t>
            </w:r>
          </w:p>
        </w:tc>
        <w:tc>
          <w:tcPr>
            <w:tcW w:w="3084"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6"/>
                <w:sz w:val="20"/>
                <w:szCs w:val="20"/>
              </w:rPr>
              <w:t>金属</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4"/>
                <w:sz w:val="20"/>
                <w:szCs w:val="20"/>
              </w:rPr>
              <w:t>银色</w:t>
            </w:r>
          </w:p>
        </w:tc>
        <w:tc>
          <w:tcPr>
            <w:tcW w:w="3014" w:type="dxa"/>
          </w:tcPr>
          <w:p>
            <w:pPr>
              <w:spacing w:before="208" w:line="204" w:lineRule="auto"/>
              <w:ind w:right="-143" w:rightChars="-68" w:firstLine="23"/>
              <w:rPr>
                <w:rFonts w:ascii="仿宋" w:hAnsi="仿宋" w:eastAsia="仿宋" w:cs="仿宋"/>
                <w:spacing w:val="-6"/>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3"/>
                <w:sz w:val="20"/>
                <w:szCs w:val="20"/>
              </w:rPr>
              <w:t>领带</w:t>
            </w:r>
          </w:p>
        </w:tc>
        <w:tc>
          <w:tcPr>
            <w:tcW w:w="3084" w:type="dxa"/>
          </w:tcPr>
          <w:p>
            <w:pPr>
              <w:spacing w:before="208" w:line="204" w:lineRule="auto"/>
              <w:ind w:right="-143" w:rightChars="-68" w:firstLine="23"/>
              <w:rPr>
                <w:rFonts w:ascii="仿宋" w:hAnsi="仿宋" w:eastAsia="仿宋" w:cs="仿宋"/>
                <w:spacing w:val="-6"/>
                <w:sz w:val="20"/>
                <w:szCs w:val="20"/>
              </w:rPr>
            </w:pPr>
            <w:r>
              <w:rPr>
                <w:rFonts w:ascii="宋体" w:hAnsi="宋体" w:cs="宋体" w:eastAsiaTheme="minorEastAsia"/>
                <w:spacing w:val="-6"/>
                <w:sz w:val="20"/>
                <w:szCs w:val="20"/>
              </w:rPr>
              <w:t>100%</w:t>
            </w:r>
            <w:r>
              <w:rPr>
                <w:rFonts w:ascii="仿宋" w:hAnsi="仿宋" w:eastAsia="仿宋" w:cs="仿宋"/>
                <w:spacing w:val="-6"/>
                <w:sz w:val="20"/>
                <w:szCs w:val="20"/>
              </w:rPr>
              <w:t>桑蚕丝提花</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8"/>
                <w:sz w:val="20"/>
                <w:szCs w:val="20"/>
              </w:rPr>
              <w:t>藏蓝色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6432" behindDoc="0" locked="0" layoutInCell="1" allowOverlap="1">
                      <wp:simplePos x="0" y="0"/>
                      <wp:positionH relativeFrom="column">
                        <wp:posOffset>1095375</wp:posOffset>
                      </wp:positionH>
                      <wp:positionV relativeFrom="paragraph">
                        <wp:posOffset>137795</wp:posOffset>
                      </wp:positionV>
                      <wp:extent cx="118745" cy="76200"/>
                      <wp:effectExtent l="12700" t="0" r="20955" b="26670"/>
                      <wp:wrapNone/>
                      <wp:docPr id="60" name="矩形 60"/>
                      <wp:cNvGraphicFramePr/>
                      <a:graphic xmlns:a="http://schemas.openxmlformats.org/drawingml/2006/main">
                        <a:graphicData uri="http://schemas.microsoft.com/office/word/2010/wordprocessingShape">
                          <wps:wsp>
                            <wps:cNvSpPr/>
                            <wps:spPr>
                              <a:xfrm>
                                <a:off x="5850890" y="4681220"/>
                                <a:ext cx="118745" cy="76200"/>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25pt;margin-top:10.85pt;height:6pt;width:9.35pt;z-index:251666432;v-text-anchor:middle;mso-width-relative:page;mso-height-relative:page;" fillcolor="#FFFFFF" filled="t" stroked="t" coordsize="21600,21600" o:gfxdata="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vyf3ZAAAA&#10;CQEAAA8AAAAAAAAAAQAgAAAAIgAAAGRycy9kb3ducmV2LnhtbFBLAQIUABQAAAAIAIdO4kCJz1LD&#10;VQIAAKkEAAAOAAAAAAAAAAEAIAAAACgBAABkcnMvZTJvRG9jLnhtbFBLBQYAAAAABgAGAFkBAADv&#10;BQ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1760" cy="2272665"/>
                  <wp:effectExtent l="0" t="0" r="8890" b="13335"/>
                  <wp:docPr id="20" name="图片 20" descr="5b81523d030b0e15149d169b0d5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b81523d030b0e15149d169b0d55518"/>
                          <pic:cNvPicPr>
                            <a:picLocks noChangeAspect="1"/>
                          </pic:cNvPicPr>
                        </pic:nvPicPr>
                        <pic:blipFill>
                          <a:blip r:embed="rId21"/>
                          <a:stretch>
                            <a:fillRect/>
                          </a:stretch>
                        </pic:blipFill>
                        <pic:spPr>
                          <a:xfrm>
                            <a:off x="0" y="0"/>
                            <a:ext cx="1381760" cy="227266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6"/>
                <w:sz w:val="20"/>
                <w:szCs w:val="20"/>
              </w:rPr>
              <w:t>长袖内衬衫</w:t>
            </w:r>
          </w:p>
        </w:tc>
        <w:tc>
          <w:tcPr>
            <w:tcW w:w="3084" w:type="dxa"/>
          </w:tcPr>
          <w:p>
            <w:pPr>
              <w:spacing w:before="183" w:line="204" w:lineRule="auto"/>
              <w:ind w:right="-143" w:rightChars="-68" w:firstLine="15"/>
              <w:rPr>
                <w:rFonts w:ascii="宋体" w:hAnsi="宋体" w:cs="宋体" w:eastAsiaTheme="minorEastAsia"/>
                <w:spacing w:val="-6"/>
                <w:sz w:val="20"/>
                <w:szCs w:val="20"/>
              </w:rPr>
            </w:pPr>
            <w:r>
              <w:rPr>
                <w:rFonts w:ascii="仿宋" w:hAnsi="仿宋" w:eastAsia="仿宋" w:cs="仿宋"/>
                <w:spacing w:val="-6"/>
                <w:sz w:val="20"/>
                <w:szCs w:val="20"/>
              </w:rPr>
              <w:t>棉</w:t>
            </w:r>
            <w:r>
              <w:rPr>
                <w:rFonts w:ascii="宋体" w:hAnsi="宋体" w:cs="宋体" w:eastAsiaTheme="minorEastAsia"/>
                <w:spacing w:val="-6"/>
                <w:sz w:val="20"/>
                <w:szCs w:val="20"/>
              </w:rPr>
              <w:t>80/</w:t>
            </w:r>
            <w:r>
              <w:rPr>
                <w:rFonts w:ascii="仿宋" w:hAnsi="仿宋" w:eastAsia="仿宋" w:cs="仿宋"/>
                <w:spacing w:val="-6"/>
                <w:sz w:val="20"/>
                <w:szCs w:val="20"/>
              </w:rPr>
              <w:t>涤纶</w:t>
            </w:r>
            <w:r>
              <w:rPr>
                <w:rFonts w:ascii="宋体" w:hAnsi="宋体" w:cs="宋体" w:eastAsiaTheme="minorEastAsia"/>
                <w:spacing w:val="-6"/>
                <w:sz w:val="20"/>
                <w:szCs w:val="20"/>
              </w:rPr>
              <w:t>20</w:t>
            </w:r>
            <w:r>
              <w:rPr>
                <w:rFonts w:ascii="宋体" w:hAnsi="宋体" w:cs="宋体" w:eastAsiaTheme="minorEastAsia"/>
                <w:spacing w:val="14"/>
                <w:sz w:val="20"/>
                <w:szCs w:val="20"/>
              </w:rPr>
              <w:t xml:space="preserve">  </w:t>
            </w:r>
            <w:r>
              <w:rPr>
                <w:rFonts w:ascii="宋体" w:hAnsi="宋体" w:cs="宋体" w:eastAsiaTheme="minorEastAsia"/>
                <w:spacing w:val="-6"/>
                <w:sz w:val="20"/>
                <w:szCs w:val="20"/>
              </w:rPr>
              <w:t>100S/2*100S/2</w:t>
            </w:r>
          </w:p>
          <w:p>
            <w:pPr>
              <w:spacing w:before="183" w:line="204" w:lineRule="auto"/>
              <w:ind w:right="-143" w:rightChars="-68" w:firstLine="15"/>
              <w:rPr>
                <w:rFonts w:ascii="仿宋" w:hAnsi="仿宋" w:eastAsia="仿宋" w:cs="仿宋"/>
                <w:spacing w:val="-6"/>
                <w:sz w:val="20"/>
                <w:szCs w:val="20"/>
              </w:rPr>
            </w:pPr>
            <w:r>
              <w:rPr>
                <w:rFonts w:ascii="仿宋" w:hAnsi="仿宋" w:eastAsia="仿宋" w:cs="仿宋"/>
                <w:spacing w:val="-6"/>
                <w:sz w:val="20"/>
                <w:szCs w:val="20"/>
              </w:rPr>
              <w:t>（成</w:t>
            </w:r>
            <w:r>
              <w:rPr>
                <w:rFonts w:ascii="仿宋" w:hAnsi="仿宋" w:eastAsia="仿宋" w:cs="仿宋"/>
                <w:spacing w:val="-5"/>
                <w:sz w:val="20"/>
                <w:szCs w:val="20"/>
              </w:rPr>
              <w:t>衣免烫）</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7"/>
                <w:sz w:val="20"/>
                <w:szCs w:val="20"/>
              </w:rPr>
              <w:t>漂白色</w:t>
            </w:r>
          </w:p>
        </w:tc>
        <w:tc>
          <w:tcPr>
            <w:tcW w:w="3014" w:type="dxa"/>
          </w:tcPr>
          <w:p>
            <w:pPr>
              <w:spacing w:before="208" w:line="204" w:lineRule="auto"/>
              <w:ind w:right="-143" w:rightChars="-68" w:firstLine="23"/>
              <w:rPr>
                <w:rFonts w:ascii="仿宋" w:hAnsi="仿宋" w:eastAsia="仿宋" w:cs="仿宋"/>
                <w:spacing w:val="-6"/>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夏裤</w:t>
            </w:r>
          </w:p>
        </w:tc>
        <w:tc>
          <w:tcPr>
            <w:tcW w:w="3084" w:type="dxa"/>
          </w:tcPr>
          <w:p>
            <w:pPr>
              <w:spacing w:before="208" w:line="204" w:lineRule="auto"/>
              <w:ind w:right="-143" w:rightChars="-68" w:firstLine="23"/>
              <w:rPr>
                <w:rFonts w:ascii="仿宋" w:hAnsi="仿宋" w:cs="仿宋" w:eastAsiaTheme="minorEastAsia"/>
                <w:spacing w:val="-6"/>
                <w:sz w:val="20"/>
                <w:szCs w:val="20"/>
              </w:rPr>
            </w:pPr>
            <w:r>
              <w:rPr>
                <w:rFonts w:ascii="仿宋" w:hAnsi="仿宋" w:eastAsia="仿宋" w:cs="仿宋"/>
                <w:spacing w:val="-2"/>
                <w:sz w:val="20"/>
                <w:szCs w:val="20"/>
              </w:rPr>
              <w:t>羊毛</w:t>
            </w:r>
            <w:r>
              <w:rPr>
                <w:rFonts w:ascii="宋体" w:hAnsi="宋体" w:cs="宋体" w:eastAsiaTheme="minorEastAsia"/>
                <w:spacing w:val="-2"/>
                <w:sz w:val="20"/>
                <w:szCs w:val="20"/>
              </w:rPr>
              <w:t>50%/</w:t>
            </w:r>
            <w:r>
              <w:rPr>
                <w:rFonts w:ascii="仿宋" w:hAnsi="仿宋" w:eastAsia="仿宋" w:cs="仿宋"/>
                <w:spacing w:val="-2"/>
                <w:sz w:val="20"/>
                <w:szCs w:val="20"/>
              </w:rPr>
              <w:t>涤纶</w:t>
            </w:r>
            <w:r>
              <w:rPr>
                <w:rFonts w:ascii="仿宋" w:hAnsi="仿宋" w:eastAsia="仿宋" w:cs="仿宋"/>
                <w:spacing w:val="-41"/>
                <w:sz w:val="20"/>
                <w:szCs w:val="20"/>
              </w:rPr>
              <w:t xml:space="preserve"> </w:t>
            </w:r>
            <w:r>
              <w:rPr>
                <w:rFonts w:hint="eastAsia" w:ascii="仿宋" w:hAnsi="仿宋" w:eastAsia="仿宋" w:cs="仿宋"/>
                <w:spacing w:val="-41"/>
                <w:sz w:val="20"/>
                <w:szCs w:val="20"/>
              </w:rPr>
              <w:t>5</w:t>
            </w:r>
            <w:r>
              <w:rPr>
                <w:rFonts w:ascii="宋体" w:hAnsi="宋体" w:cs="宋体" w:eastAsiaTheme="minorEastAsia"/>
                <w:spacing w:val="-2"/>
                <w:sz w:val="20"/>
                <w:szCs w:val="20"/>
              </w:rPr>
              <w:t>0%</w:t>
            </w:r>
            <w:r>
              <w:rPr>
                <w:rFonts w:hint="eastAsia" w:ascii="宋体" w:hAnsi="宋体" w:cs="宋体" w:eastAsiaTheme="minorEastAsia"/>
                <w:spacing w:val="-2"/>
                <w:sz w:val="20"/>
                <w:szCs w:val="20"/>
              </w:rPr>
              <w:t>、</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8"/>
                <w:sz w:val="20"/>
                <w:szCs w:val="20"/>
              </w:rPr>
              <w:t>藏蓝色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4384" behindDoc="0" locked="0" layoutInCell="1" allowOverlap="1">
                      <wp:simplePos x="0" y="0"/>
                      <wp:positionH relativeFrom="column">
                        <wp:posOffset>948690</wp:posOffset>
                      </wp:positionH>
                      <wp:positionV relativeFrom="paragraph">
                        <wp:posOffset>128905</wp:posOffset>
                      </wp:positionV>
                      <wp:extent cx="138430" cy="75565"/>
                      <wp:effectExtent l="12700" t="0" r="20320" b="27305"/>
                      <wp:wrapNone/>
                      <wp:docPr id="58" name="矩形 58"/>
                      <wp:cNvGraphicFramePr/>
                      <a:graphic xmlns:a="http://schemas.openxmlformats.org/drawingml/2006/main">
                        <a:graphicData uri="http://schemas.microsoft.com/office/word/2010/wordprocessingShape">
                          <wps:wsp>
                            <wps:cNvSpPr/>
                            <wps:spPr>
                              <a:xfrm>
                                <a:off x="5677535" y="7559675"/>
                                <a:ext cx="138430"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pt;margin-top:10.15pt;height:5.95pt;width:10.9pt;z-index:251664384;v-text-anchor:middle;mso-width-relative:page;mso-height-relative:page;" fillcolor="#FFFFFF" filled="t" stroked="t" coordsize="21600,21600" o:gfxdata="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W4ZqjZAAAA&#10;CQEAAA8AAAAAAAAAAQAgAAAAIgAAAGRycy9kb3ducmV2LnhtbFBLAQIUABQAAAAIAIdO4kDPFCTU&#10;VQIAAKkEAAAOAAAAAAAAAAEAIAAAACgBAABkcnMvZTJvRG9jLnhtbFBLBQYAAAAABgAGAFkBAADv&#10;BQ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2395" cy="2286635"/>
                  <wp:effectExtent l="0" t="0" r="8255" b="18415"/>
                  <wp:docPr id="22" name="图片 22" descr="100c95056ade1ce21d39b8bdcd94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0c95056ade1ce21d39b8bdcd9461a"/>
                          <pic:cNvPicPr>
                            <a:picLocks noChangeAspect="1"/>
                          </pic:cNvPicPr>
                        </pic:nvPicPr>
                        <pic:blipFill>
                          <a:blip r:embed="rId22"/>
                          <a:stretch>
                            <a:fillRect/>
                          </a:stretch>
                        </pic:blipFill>
                        <pic:spPr>
                          <a:xfrm>
                            <a:off x="0" y="0"/>
                            <a:ext cx="1382395" cy="228663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186" w:line="530" w:lineRule="exact"/>
              <w:ind w:right="-143" w:rightChars="-68" w:firstLine="35"/>
              <w:rPr>
                <w:rFonts w:ascii="仿宋" w:hAnsi="仿宋" w:eastAsia="仿宋" w:cs="仿宋"/>
                <w:spacing w:val="-6"/>
                <w:sz w:val="20"/>
                <w:szCs w:val="20"/>
              </w:rPr>
            </w:pPr>
            <w:r>
              <w:rPr>
                <w:rFonts w:ascii="仿宋" w:hAnsi="仿宋" w:eastAsia="仿宋" w:cs="仿宋"/>
                <w:spacing w:val="-7"/>
                <w:position w:val="25"/>
                <w:sz w:val="20"/>
                <w:szCs w:val="20"/>
              </w:rPr>
              <w:t>春秋</w:t>
            </w:r>
            <w:r>
              <w:rPr>
                <w:rFonts w:hint="eastAsia" w:ascii="仿宋" w:hAnsi="仿宋" w:eastAsia="仿宋" w:cs="仿宋"/>
                <w:spacing w:val="-7"/>
                <w:position w:val="25"/>
                <w:sz w:val="20"/>
                <w:szCs w:val="20"/>
              </w:rPr>
              <w:t>常服</w:t>
            </w:r>
          </w:p>
        </w:tc>
        <w:tc>
          <w:tcPr>
            <w:tcW w:w="3084" w:type="dxa"/>
          </w:tcPr>
          <w:p>
            <w:pPr>
              <w:spacing w:before="186" w:line="530" w:lineRule="exact"/>
              <w:ind w:right="-143" w:rightChars="-68" w:firstLine="25"/>
              <w:rPr>
                <w:rFonts w:ascii="宋体" w:hAnsi="宋体" w:cs="宋体" w:eastAsiaTheme="minorEastAsia"/>
                <w:sz w:val="20"/>
                <w:szCs w:val="20"/>
              </w:rPr>
            </w:pPr>
            <w:r>
              <w:rPr>
                <w:rFonts w:ascii="仿宋" w:hAnsi="仿宋" w:eastAsia="仿宋" w:cs="仿宋"/>
                <w:spacing w:val="-1"/>
                <w:position w:val="25"/>
                <w:sz w:val="20"/>
                <w:szCs w:val="20"/>
              </w:rPr>
              <w:t>羊毛</w:t>
            </w:r>
            <w:r>
              <w:rPr>
                <w:rFonts w:ascii="宋体" w:hAnsi="宋体" w:cs="宋体" w:eastAsiaTheme="minorEastAsia"/>
                <w:spacing w:val="-1"/>
                <w:position w:val="25"/>
                <w:sz w:val="20"/>
                <w:szCs w:val="20"/>
              </w:rPr>
              <w:t>80%/</w:t>
            </w:r>
            <w:r>
              <w:rPr>
                <w:rFonts w:ascii="仿宋" w:hAnsi="仿宋" w:eastAsia="仿宋" w:cs="仿宋"/>
                <w:spacing w:val="-1"/>
                <w:position w:val="25"/>
                <w:sz w:val="20"/>
                <w:szCs w:val="20"/>
              </w:rPr>
              <w:t>涤纶</w:t>
            </w:r>
            <w:r>
              <w:rPr>
                <w:rFonts w:ascii="仿宋" w:hAnsi="仿宋" w:eastAsia="仿宋" w:cs="仿宋"/>
                <w:spacing w:val="-36"/>
                <w:position w:val="25"/>
                <w:sz w:val="20"/>
                <w:szCs w:val="20"/>
              </w:rPr>
              <w:t xml:space="preserve"> </w:t>
            </w:r>
            <w:r>
              <w:rPr>
                <w:rFonts w:ascii="宋体" w:hAnsi="宋体" w:cs="宋体" w:eastAsiaTheme="minorEastAsia"/>
                <w:spacing w:val="-1"/>
                <w:position w:val="25"/>
                <w:sz w:val="20"/>
                <w:szCs w:val="20"/>
              </w:rPr>
              <w:t>20%</w:t>
            </w:r>
          </w:p>
          <w:p>
            <w:pPr>
              <w:spacing w:before="208" w:line="204" w:lineRule="auto"/>
              <w:ind w:right="-143" w:rightChars="-68" w:firstLine="23"/>
              <w:rPr>
                <w:rFonts w:ascii="仿宋" w:hAnsi="仿宋" w:eastAsia="仿宋" w:cs="仿宋"/>
                <w:spacing w:val="-6"/>
                <w:sz w:val="20"/>
                <w:szCs w:val="20"/>
              </w:rPr>
            </w:pPr>
            <w:r>
              <w:rPr>
                <w:rFonts w:ascii="宋体" w:hAnsi="宋体" w:cs="宋体" w:eastAsiaTheme="minorEastAsia"/>
                <w:spacing w:val="-4"/>
                <w:sz w:val="20"/>
                <w:szCs w:val="20"/>
              </w:rPr>
              <w:t>100S/2*100S/2</w:t>
            </w:r>
            <w:r>
              <w:rPr>
                <w:rFonts w:ascii="宋体" w:hAnsi="宋体" w:cs="宋体" w:eastAsiaTheme="minorEastAsia"/>
                <w:spacing w:val="12"/>
                <w:sz w:val="20"/>
                <w:szCs w:val="20"/>
              </w:rPr>
              <w:t xml:space="preserve"> </w:t>
            </w:r>
            <w:r>
              <w:rPr>
                <w:rFonts w:ascii="宋体" w:hAnsi="宋体" w:cs="宋体" w:eastAsiaTheme="minorEastAsia"/>
                <w:spacing w:val="-4"/>
                <w:sz w:val="20"/>
                <w:szCs w:val="20"/>
              </w:rPr>
              <w:t>275g/m</w:t>
            </w:r>
          </w:p>
        </w:tc>
        <w:tc>
          <w:tcPr>
            <w:tcW w:w="912" w:type="dxa"/>
          </w:tcPr>
          <w:p>
            <w:pPr>
              <w:spacing w:before="208" w:line="204" w:lineRule="auto"/>
              <w:ind w:right="-143" w:rightChars="-68" w:firstLine="23"/>
              <w:rPr>
                <w:rFonts w:ascii="仿宋" w:hAnsi="仿宋" w:eastAsia="仿宋" w:cs="仿宋"/>
                <w:spacing w:val="-6"/>
                <w:sz w:val="20"/>
                <w:szCs w:val="20"/>
              </w:rPr>
            </w:pPr>
            <w:r>
              <w:rPr>
                <w:rFonts w:ascii="仿宋" w:hAnsi="仿宋" w:eastAsia="仿宋" w:cs="仿宋"/>
                <w:spacing w:val="-8"/>
                <w:sz w:val="20"/>
                <w:szCs w:val="20"/>
              </w:rPr>
              <w:t>藏蓝色</w:t>
            </w:r>
          </w:p>
        </w:tc>
        <w:tc>
          <w:tcPr>
            <w:tcW w:w="3014" w:type="dxa"/>
          </w:tcPr>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7456" behindDoc="0" locked="0" layoutInCell="1" allowOverlap="1">
                      <wp:simplePos x="0" y="0"/>
                      <wp:positionH relativeFrom="column">
                        <wp:posOffset>756920</wp:posOffset>
                      </wp:positionH>
                      <wp:positionV relativeFrom="paragraph">
                        <wp:posOffset>127635</wp:posOffset>
                      </wp:positionV>
                      <wp:extent cx="95250" cy="75565"/>
                      <wp:effectExtent l="12700" t="0" r="25400" b="27305"/>
                      <wp:wrapNone/>
                      <wp:docPr id="61" name="矩形 61"/>
                      <wp:cNvGraphicFramePr/>
                      <a:graphic xmlns:a="http://schemas.openxmlformats.org/drawingml/2006/main">
                        <a:graphicData uri="http://schemas.microsoft.com/office/word/2010/wordprocessingShape">
                          <wps:wsp>
                            <wps:cNvSpPr/>
                            <wps:spPr>
                              <a:xfrm>
                                <a:off x="5485765" y="982980"/>
                                <a:ext cx="95250"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6pt;margin-top:10.05pt;height:5.95pt;width:7.5pt;z-index:251667456;v-text-anchor:middle;mso-width-relative:page;mso-height-relative:page;" fillcolor="#FFFFFF" filled="t" stroked="t" coordsize="21600,21600" o:gfxdata="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UYINrYAAAACQEA&#10;AA8AAAAAAAAAAQAgAAAAIgAAAGRycy9kb3ducmV2LnhtbFBLAQIUABQAAAAIAIdO4kB/MGWaUwIA&#10;AKcEAAAOAAAAAAAAAAEAIAAAACcBAABkcnMvZTJvRG9jLnhtbFBLBQYAAAAABgAGAFkBAADsBQAA&#10;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0490" cy="2174240"/>
                  <wp:effectExtent l="0" t="0" r="10160" b="16510"/>
                  <wp:docPr id="24" name="图片 24" descr="0af3f82aa17399e1874f662e8424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af3f82aa17399e1874f662e8424f11"/>
                          <pic:cNvPicPr>
                            <a:picLocks noChangeAspect="1"/>
                          </pic:cNvPicPr>
                        </pic:nvPicPr>
                        <pic:blipFill>
                          <a:blip r:embed="rId23"/>
                          <a:stretch>
                            <a:fillRect/>
                          </a:stretch>
                        </pic:blipFill>
                        <pic:spPr>
                          <a:xfrm>
                            <a:off x="0" y="0"/>
                            <a:ext cx="1380490" cy="2174240"/>
                          </a:xfrm>
                          <a:prstGeom prst="rect">
                            <a:avLst/>
                          </a:prstGeom>
                        </pic:spPr>
                      </pic:pic>
                    </a:graphicData>
                  </a:graphic>
                </wp:inline>
              </w:drawing>
            </w:r>
          </w:p>
          <w:p>
            <w:pPr>
              <w:spacing w:before="208" w:line="204" w:lineRule="auto"/>
              <w:ind w:right="-143" w:rightChars="-68" w:firstLine="23"/>
              <w:rPr>
                <w:rFonts w:ascii="仿宋" w:hAnsi="仿宋" w:eastAsia="仿宋" w:cs="仿宋"/>
                <w:spacing w:val="-6"/>
                <w:sz w:val="20"/>
                <w:szCs w:val="20"/>
              </w:rPr>
            </w:pPr>
            <w:r>
              <w:rPr>
                <w:rFonts w:ascii="Arial" w:hAnsi="Arial" w:cs="Arial" w:eastAsiaTheme="minorEastAsia"/>
                <w:sz w:val="20"/>
              </w:rPr>
              <mc:AlternateContent>
                <mc:Choice Requires="wps">
                  <w:drawing>
                    <wp:anchor distT="0" distB="0" distL="114300" distR="114300" simplePos="0" relativeHeight="251668480" behindDoc="0" locked="0" layoutInCell="1" allowOverlap="1">
                      <wp:simplePos x="0" y="0"/>
                      <wp:positionH relativeFrom="column">
                        <wp:posOffset>782320</wp:posOffset>
                      </wp:positionH>
                      <wp:positionV relativeFrom="paragraph">
                        <wp:posOffset>134620</wp:posOffset>
                      </wp:positionV>
                      <wp:extent cx="75565" cy="75565"/>
                      <wp:effectExtent l="12700" t="0" r="26035" b="27305"/>
                      <wp:wrapNone/>
                      <wp:docPr id="62" name="矩形 62"/>
                      <wp:cNvGraphicFramePr/>
                      <a:graphic xmlns:a="http://schemas.openxmlformats.org/drawingml/2006/main">
                        <a:graphicData uri="http://schemas.microsoft.com/office/word/2010/wordprocessingShape">
                          <wps:wsp>
                            <wps:cNvSpPr/>
                            <wps:spPr>
                              <a:xfrm>
                                <a:off x="5502910" y="3312795"/>
                                <a:ext cx="75565" cy="7556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0.6pt;height:5.95pt;width:5.95pt;z-index:251668480;v-text-anchor:middle;mso-width-relative:page;mso-height-relative:page;" fillcolor="#FFFFFF" filled="t" stroked="t" coordsize="21600,21600" o:gfxdata="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7R1PtgAAAAJ&#10;AQAADwAAAAAAAAABACAAAAAiAAAAZHJzL2Rvd25yZXYueG1sUEsBAhQAFAAAAAgAh07iQN/MfbtV&#10;AgAAqAQAAA4AAAAAAAAAAQAgAAAAJwEAAGRycy9lMm9Eb2MueG1sUEsFBgAAAAAGAAYAWQEAAO4F&#10;AAAAAA==&#10;">
                      <v:fill on="t" focussize="0,0"/>
                      <v:stroke weight="2pt" color="#FFFFFF" joinstyle="round"/>
                      <v:imagedata o:title=""/>
                      <o:lock v:ext="edit" aspectratio="f"/>
                    </v:rect>
                  </w:pict>
                </mc:Fallback>
              </mc:AlternateContent>
            </w:r>
            <w:r>
              <w:rPr>
                <w:rFonts w:hint="eastAsia" w:ascii="仿宋" w:hAnsi="仿宋" w:eastAsia="仿宋" w:cs="仿宋"/>
                <w:spacing w:val="-6"/>
                <w:sz w:val="20"/>
                <w:szCs w:val="20"/>
              </w:rPr>
              <w:drawing>
                <wp:inline distT="0" distB="0" distL="114300" distR="114300">
                  <wp:extent cx="1382395" cy="2228215"/>
                  <wp:effectExtent l="0" t="0" r="8255" b="635"/>
                  <wp:docPr id="23" name="图片 23" descr="4b2f0ad113b0e357be9205384634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b2f0ad113b0e357be92053846340af"/>
                          <pic:cNvPicPr>
                            <a:picLocks noChangeAspect="1"/>
                          </pic:cNvPicPr>
                        </pic:nvPicPr>
                        <pic:blipFill>
                          <a:blip r:embed="rId24"/>
                          <a:stretch>
                            <a:fillRect/>
                          </a:stretch>
                        </pic:blipFill>
                        <pic:spPr>
                          <a:xfrm>
                            <a:off x="0" y="0"/>
                            <a:ext cx="1382395" cy="2228215"/>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16式武警夏季数码迷彩作训服</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1.材质：涤棉布料。含棉60%以上；2.颜色：数码迷彩。</w:t>
            </w:r>
          </w:p>
        </w:tc>
        <w:tc>
          <w:tcPr>
            <w:tcW w:w="912" w:type="dxa"/>
          </w:tcPr>
          <w:p>
            <w:pPr>
              <w:spacing w:before="208" w:line="204" w:lineRule="auto"/>
              <w:ind w:right="-143" w:rightChars="-68" w:firstLine="23"/>
              <w:rPr>
                <w:rFonts w:ascii="仿宋" w:hAnsi="仿宋" w:eastAsia="仿宋" w:cs="仿宋"/>
                <w:spacing w:val="-6"/>
                <w:sz w:val="20"/>
                <w:szCs w:val="20"/>
              </w:rPr>
            </w:pPr>
          </w:p>
        </w:tc>
        <w:tc>
          <w:tcPr>
            <w:tcW w:w="301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drawing>
                <wp:inline distT="0" distB="0" distL="114300" distR="114300">
                  <wp:extent cx="1380490" cy="1092200"/>
                  <wp:effectExtent l="0" t="0" r="10160" b="12700"/>
                  <wp:docPr id="25" name="图片 25" descr="1a3badcb54156caf4ceaad52e589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a3badcb54156caf4ceaad52e58985e"/>
                          <pic:cNvPicPr>
                            <a:picLocks noChangeAspect="1"/>
                          </pic:cNvPicPr>
                        </pic:nvPicPr>
                        <pic:blipFill>
                          <a:blip r:embed="rId25"/>
                          <a:stretch>
                            <a:fillRect/>
                          </a:stretch>
                        </pic:blipFill>
                        <pic:spPr>
                          <a:xfrm>
                            <a:off x="0" y="0"/>
                            <a:ext cx="1380490" cy="109220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677"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16式武警冬季数码迷彩训练服</w:t>
            </w:r>
          </w:p>
        </w:tc>
        <w:tc>
          <w:tcPr>
            <w:tcW w:w="3084" w:type="dxa"/>
          </w:tcPr>
          <w:p>
            <w:pPr>
              <w:spacing w:before="208" w:line="204" w:lineRule="auto"/>
              <w:ind w:right="-143" w:rightChars="-68" w:firstLine="23"/>
              <w:rPr>
                <w:rFonts w:ascii="仿宋" w:hAnsi="仿宋" w:eastAsia="仿宋" w:cs="仿宋"/>
                <w:spacing w:val="-6"/>
                <w:sz w:val="20"/>
                <w:szCs w:val="20"/>
              </w:rPr>
            </w:pPr>
            <w:r>
              <w:rPr>
                <w:rFonts w:hint="eastAsia" w:ascii="仿宋" w:hAnsi="仿宋" w:eastAsia="仿宋" w:cs="仿宋"/>
                <w:spacing w:val="-6"/>
                <w:sz w:val="20"/>
                <w:szCs w:val="20"/>
              </w:rPr>
              <w:t xml:space="preserve">1.材质：棉质2.颜色：数码迷彩 </w:t>
            </w:r>
          </w:p>
        </w:tc>
        <w:tc>
          <w:tcPr>
            <w:tcW w:w="912" w:type="dxa"/>
          </w:tcPr>
          <w:p>
            <w:pPr>
              <w:spacing w:before="208" w:line="204" w:lineRule="auto"/>
              <w:ind w:right="-143" w:rightChars="-68" w:firstLine="23"/>
              <w:rPr>
                <w:rFonts w:ascii="仿宋" w:hAnsi="仿宋" w:eastAsia="仿宋" w:cs="仿宋"/>
                <w:spacing w:val="-6"/>
                <w:sz w:val="20"/>
                <w:szCs w:val="20"/>
              </w:rPr>
            </w:pPr>
          </w:p>
        </w:tc>
        <w:tc>
          <w:tcPr>
            <w:tcW w:w="3014" w:type="dxa"/>
          </w:tcPr>
          <w:p>
            <w:pPr>
              <w:spacing w:before="208" w:line="204" w:lineRule="auto"/>
              <w:ind w:right="-143" w:rightChars="-68" w:firstLine="23"/>
              <w:rPr>
                <w:rFonts w:ascii="仿宋" w:hAnsi="仿宋" w:eastAsia="仿宋" w:cs="仿宋"/>
                <w:spacing w:val="-6"/>
                <w:sz w:val="20"/>
                <w:szCs w:val="20"/>
              </w:rPr>
            </w:pPr>
          </w:p>
        </w:tc>
      </w:tr>
    </w:tbl>
    <w:p>
      <w:pPr>
        <w:ind w:right="-143" w:rightChars="-68"/>
      </w:pPr>
    </w:p>
    <w:p>
      <w:pPr>
        <w:pStyle w:val="2"/>
        <w:ind w:right="-143" w:rightChars="-68"/>
        <w:jc w:val="both"/>
        <w:rPr>
          <w:rFonts w:ascii="Calibri" w:hAnsi="Calibri" w:eastAsia="Calibri" w:cs="Calibri"/>
          <w:sz w:val="28"/>
          <w:szCs w:val="28"/>
        </w:rPr>
      </w:pPr>
      <w:r>
        <w:rPr>
          <w:rFonts w:ascii="宋体" w:hAnsi="宋体" w:cs="宋体"/>
          <w:spacing w:val="-7"/>
          <w:sz w:val="28"/>
          <w:szCs w:val="28"/>
        </w:rPr>
        <w:t>消防护卫部</w:t>
      </w:r>
      <w:r>
        <w:rPr>
          <w:rFonts w:ascii="宋体" w:hAnsi="宋体" w:cs="宋体"/>
          <w:spacing w:val="-76"/>
          <w:sz w:val="28"/>
          <w:szCs w:val="28"/>
        </w:rPr>
        <w:t xml:space="preserve"> </w:t>
      </w:r>
      <w:r>
        <w:rPr>
          <w:rFonts w:ascii="Calibri" w:hAnsi="Calibri" w:eastAsia="Calibri" w:cs="Calibri"/>
          <w:b/>
          <w:bCs/>
          <w:spacing w:val="-7"/>
          <w:sz w:val="28"/>
          <w:szCs w:val="28"/>
        </w:rPr>
        <w:t>LOGO</w:t>
      </w:r>
    </w:p>
    <w:p>
      <w:pPr>
        <w:jc w:val="left"/>
      </w:pPr>
      <w:r>
        <w:drawing>
          <wp:inline distT="0" distB="0" distL="0" distR="0">
            <wp:extent cx="1795780" cy="1654175"/>
            <wp:effectExtent l="0" t="0" r="13970" b="3175"/>
            <wp:docPr id="2" name="IM 2" descr="IM 2"/>
            <wp:cNvGraphicFramePr/>
            <a:graphic xmlns:a="http://schemas.openxmlformats.org/drawingml/2006/main">
              <a:graphicData uri="http://schemas.openxmlformats.org/drawingml/2006/picture">
                <pic:pic xmlns:pic="http://schemas.openxmlformats.org/drawingml/2006/picture">
                  <pic:nvPicPr>
                    <pic:cNvPr id="2" name="IM 2" descr="IM 2"/>
                    <pic:cNvPicPr/>
                  </pic:nvPicPr>
                  <pic:blipFill>
                    <a:blip r:embed="rId26"/>
                    <a:stretch>
                      <a:fillRect/>
                    </a:stretch>
                  </pic:blipFill>
                  <pic:spPr>
                    <a:xfrm>
                      <a:off x="0" y="0"/>
                      <a:ext cx="1795780" cy="1654175"/>
                    </a:xfrm>
                    <a:prstGeom prst="rect">
                      <a:avLst/>
                    </a:prstGeom>
                  </pic:spPr>
                </pic:pic>
              </a:graphicData>
            </a:graphic>
          </wp:inline>
        </w:drawing>
      </w:r>
    </w:p>
    <w:p>
      <w:pPr>
        <w:jc w:val="left"/>
        <w:sectPr>
          <w:pgSz w:w="11906" w:h="16839"/>
          <w:pgMar w:top="1342" w:right="1785" w:bottom="0" w:left="1785" w:header="0" w:footer="0" w:gutter="0"/>
          <w:cols w:space="720" w:num="1"/>
        </w:sectPr>
      </w:pPr>
      <w:r>
        <w:rPr>
          <w:rFonts w:ascii="宋体" w:hAnsi="宋体" w:eastAsia="宋体" w:cs="宋体"/>
          <w:b/>
          <w:bCs/>
          <w:spacing w:val="-7"/>
          <w:kern w:val="2"/>
          <w:sz w:val="28"/>
          <w:szCs w:val="28"/>
          <w:lang w:val="en-US" w:eastAsia="zh-CN" w:bidi="ar-SA"/>
        </w:rPr>
        <w:t>帽徽 ：</w:t>
      </w:r>
      <w:r>
        <w:drawing>
          <wp:inline distT="0" distB="0" distL="0" distR="0">
            <wp:extent cx="1454785" cy="1524000"/>
            <wp:effectExtent l="0" t="0" r="12065" b="0"/>
            <wp:docPr id="3" name="IM 3" descr="IM 3"/>
            <wp:cNvGraphicFramePr/>
            <a:graphic xmlns:a="http://schemas.openxmlformats.org/drawingml/2006/main">
              <a:graphicData uri="http://schemas.openxmlformats.org/drawingml/2006/picture">
                <pic:pic xmlns:pic="http://schemas.openxmlformats.org/drawingml/2006/picture">
                  <pic:nvPicPr>
                    <pic:cNvPr id="3" name="IM 3" descr="IM 3"/>
                    <pic:cNvPicPr/>
                  </pic:nvPicPr>
                  <pic:blipFill>
                    <a:blip r:embed="rId27"/>
                    <a:stretch>
                      <a:fillRect/>
                    </a:stretch>
                  </pic:blipFill>
                  <pic:spPr>
                    <a:xfrm>
                      <a:off x="0" y="0"/>
                      <a:ext cx="1454785" cy="1524000"/>
                    </a:xfrm>
                    <a:prstGeom prst="rect">
                      <a:avLst/>
                    </a:prstGeom>
                  </pic:spPr>
                </pic:pic>
              </a:graphicData>
            </a:graphic>
          </wp:inline>
        </w:drawing>
      </w:r>
      <w:r>
        <w:rPr>
          <w:rFonts w:ascii="宋体" w:hAnsi="宋体" w:eastAsia="宋体" w:cs="宋体"/>
          <w:b/>
          <w:bCs/>
          <w:spacing w:val="-7"/>
          <w:kern w:val="2"/>
          <w:sz w:val="28"/>
          <w:szCs w:val="28"/>
          <w:lang w:val="en-US" w:eastAsia="zh-CN" w:bidi="ar-SA"/>
        </w:rPr>
        <w:t>领花 ：</w:t>
      </w:r>
      <w:r>
        <w:drawing>
          <wp:inline distT="0" distB="0" distL="0" distR="0">
            <wp:extent cx="1390650" cy="1414780"/>
            <wp:effectExtent l="0" t="0" r="0" b="13970"/>
            <wp:docPr id="35" name="IM 4" descr="IM 4"/>
            <wp:cNvGraphicFramePr/>
            <a:graphic xmlns:a="http://schemas.openxmlformats.org/drawingml/2006/main">
              <a:graphicData uri="http://schemas.openxmlformats.org/drawingml/2006/picture">
                <pic:pic xmlns:pic="http://schemas.openxmlformats.org/drawingml/2006/picture">
                  <pic:nvPicPr>
                    <pic:cNvPr id="35" name="IM 4" descr="IM 4"/>
                    <pic:cNvPicPr/>
                  </pic:nvPicPr>
                  <pic:blipFill>
                    <a:blip r:embed="rId28"/>
                    <a:stretch>
                      <a:fillRect/>
                    </a:stretch>
                  </pic:blipFill>
                  <pic:spPr>
                    <a:xfrm>
                      <a:off x="0" y="0"/>
                      <a:ext cx="1390650" cy="1414780"/>
                    </a:xfrm>
                    <a:prstGeom prst="rect">
                      <a:avLst/>
                    </a:prstGeom>
                  </pic:spPr>
                </pic:pic>
              </a:graphicData>
            </a:graphic>
          </wp:inline>
        </w:drawing>
      </w:r>
    </w:p>
    <w:p>
      <w:pPr>
        <w:jc w:val="left"/>
        <w:rPr>
          <w:rFonts w:ascii="宋体" w:hAnsi="宋体" w:eastAsia="宋体" w:cs="宋体"/>
          <w:b/>
          <w:bCs/>
          <w:spacing w:val="-7"/>
          <w:kern w:val="2"/>
          <w:sz w:val="28"/>
          <w:szCs w:val="28"/>
          <w:lang w:val="en-US" w:eastAsia="zh-CN" w:bidi="ar-SA"/>
        </w:rPr>
      </w:pPr>
      <w:r>
        <w:rPr>
          <w:rFonts w:ascii="宋体" w:hAnsi="宋体" w:eastAsia="宋体" w:cs="宋体"/>
          <w:b/>
          <w:bCs/>
          <w:spacing w:val="-7"/>
          <w:kern w:val="2"/>
          <w:sz w:val="28"/>
          <w:szCs w:val="28"/>
          <w:lang w:val="en-US" w:eastAsia="zh-CN" w:bidi="ar-SA"/>
        </w:rPr>
        <w:t>扣子 ：</w:t>
      </w:r>
      <w:r>
        <w:drawing>
          <wp:inline distT="0" distB="0" distL="0" distR="0">
            <wp:extent cx="1672590" cy="1626235"/>
            <wp:effectExtent l="0" t="0" r="3810" b="12065"/>
            <wp:docPr id="36" name="IM 5" descr="IM 5"/>
            <wp:cNvGraphicFramePr/>
            <a:graphic xmlns:a="http://schemas.openxmlformats.org/drawingml/2006/main">
              <a:graphicData uri="http://schemas.openxmlformats.org/drawingml/2006/picture">
                <pic:pic xmlns:pic="http://schemas.openxmlformats.org/drawingml/2006/picture">
                  <pic:nvPicPr>
                    <pic:cNvPr id="36" name="IM 5" descr="IM 5"/>
                    <pic:cNvPicPr/>
                  </pic:nvPicPr>
                  <pic:blipFill>
                    <a:blip r:embed="rId29"/>
                    <a:stretch>
                      <a:fillRect/>
                    </a:stretch>
                  </pic:blipFill>
                  <pic:spPr>
                    <a:xfrm>
                      <a:off x="0" y="0"/>
                      <a:ext cx="1672590" cy="1626235"/>
                    </a:xfrm>
                    <a:prstGeom prst="rect">
                      <a:avLst/>
                    </a:prstGeom>
                  </pic:spPr>
                </pic:pic>
              </a:graphicData>
            </a:graphic>
          </wp:inline>
        </w:drawing>
      </w:r>
      <w:r>
        <w:rPr>
          <w:rFonts w:ascii="宋体" w:hAnsi="宋体" w:eastAsia="宋体" w:cs="宋体"/>
          <w:b/>
          <w:bCs/>
          <w:spacing w:val="-7"/>
          <w:kern w:val="2"/>
          <w:sz w:val="28"/>
          <w:szCs w:val="28"/>
          <w:lang w:val="en-US" w:eastAsia="zh-CN" w:bidi="ar-SA"/>
        </w:rPr>
        <w:t>胸号牌解释 ：</w:t>
      </w:r>
      <w:r>
        <w:drawing>
          <wp:inline distT="0" distB="0" distL="0" distR="0">
            <wp:extent cx="1534160" cy="1127760"/>
            <wp:effectExtent l="0" t="0" r="0" b="0"/>
            <wp:docPr id="41" name="IM 10" descr="IM 10"/>
            <wp:cNvGraphicFramePr/>
            <a:graphic xmlns:a="http://schemas.openxmlformats.org/drawingml/2006/main">
              <a:graphicData uri="http://schemas.openxmlformats.org/drawingml/2006/picture">
                <pic:pic xmlns:pic="http://schemas.openxmlformats.org/drawingml/2006/picture">
                  <pic:nvPicPr>
                    <pic:cNvPr id="41" name="IM 10" descr="IM 10"/>
                    <pic:cNvPicPr/>
                  </pic:nvPicPr>
                  <pic:blipFill>
                    <a:blip r:embed="rId30"/>
                    <a:stretch>
                      <a:fillRect/>
                    </a:stretch>
                  </pic:blipFill>
                  <pic:spPr>
                    <a:xfrm>
                      <a:off x="0" y="0"/>
                      <a:ext cx="1534160" cy="1127760"/>
                    </a:xfrm>
                    <a:prstGeom prst="rect">
                      <a:avLst/>
                    </a:prstGeom>
                  </pic:spPr>
                </pic:pic>
              </a:graphicData>
            </a:graphic>
          </wp:inline>
        </w:drawing>
      </w:r>
    </w:p>
    <w:p>
      <w:pPr>
        <w:jc w:val="left"/>
      </w:pPr>
    </w:p>
    <w:p>
      <w:pPr>
        <w:pStyle w:val="2"/>
      </w:pPr>
      <w:r>
        <w:rPr>
          <w:rFonts w:ascii="宋体" w:hAnsi="宋体" w:eastAsia="宋体" w:cs="宋体"/>
          <w:b/>
          <w:bCs/>
          <w:spacing w:val="-7"/>
          <w:kern w:val="2"/>
          <w:sz w:val="28"/>
          <w:szCs w:val="28"/>
          <w:lang w:val="en-US" w:eastAsia="zh-CN" w:bidi="ar-SA"/>
        </w:rPr>
        <w:drawing>
          <wp:anchor distT="0" distB="0" distL="0" distR="0" simplePos="0" relativeHeight="251663360" behindDoc="1" locked="0" layoutInCell="0" allowOverlap="1">
            <wp:simplePos x="0" y="0"/>
            <wp:positionH relativeFrom="page">
              <wp:posOffset>1646555</wp:posOffset>
            </wp:positionH>
            <wp:positionV relativeFrom="page">
              <wp:posOffset>3131185</wp:posOffset>
            </wp:positionV>
            <wp:extent cx="2950210" cy="1327150"/>
            <wp:effectExtent l="0" t="0" r="2540" b="6350"/>
            <wp:wrapNone/>
            <wp:docPr id="40" name="IM 9" descr="IM 9"/>
            <wp:cNvGraphicFramePr/>
            <a:graphic xmlns:a="http://schemas.openxmlformats.org/drawingml/2006/main">
              <a:graphicData uri="http://schemas.openxmlformats.org/drawingml/2006/picture">
                <pic:pic xmlns:pic="http://schemas.openxmlformats.org/drawingml/2006/picture">
                  <pic:nvPicPr>
                    <pic:cNvPr id="40" name="IM 9" descr="IM 9"/>
                    <pic:cNvPicPr/>
                  </pic:nvPicPr>
                  <pic:blipFill>
                    <a:blip r:embed="rId31"/>
                    <a:stretch>
                      <a:fillRect/>
                    </a:stretch>
                  </pic:blipFill>
                  <pic:spPr>
                    <a:xfrm>
                      <a:off x="0" y="0"/>
                      <a:ext cx="2950210" cy="1327150"/>
                    </a:xfrm>
                    <a:prstGeom prst="rect">
                      <a:avLst/>
                    </a:prstGeom>
                  </pic:spPr>
                </pic:pic>
              </a:graphicData>
            </a:graphic>
          </wp:anchor>
        </w:drawing>
      </w:r>
    </w:p>
    <w:p>
      <w:pPr>
        <w:jc w:val="left"/>
        <w:rPr>
          <w:rFonts w:hint="eastAsia" w:ascii="宋体" w:hAnsi="宋体" w:cs="宋体"/>
          <w:b/>
          <w:bCs/>
          <w:spacing w:val="-7"/>
          <w:kern w:val="2"/>
          <w:sz w:val="28"/>
          <w:szCs w:val="28"/>
          <w:lang w:val="en-US" w:eastAsia="zh-CN" w:bidi="ar-SA"/>
        </w:rPr>
      </w:pPr>
      <w:r>
        <w:rPr>
          <w:rFonts w:ascii="宋体" w:hAnsi="宋体" w:eastAsia="宋体" w:cs="宋体"/>
          <w:b/>
          <w:bCs/>
          <w:spacing w:val="-7"/>
          <w:kern w:val="2"/>
          <w:sz w:val="28"/>
          <w:szCs w:val="28"/>
          <w:lang w:val="en-US" w:eastAsia="zh-CN" w:bidi="ar-SA"/>
        </w:rPr>
        <w:drawing>
          <wp:anchor distT="0" distB="0" distL="0" distR="0" simplePos="0" relativeHeight="251665408" behindDoc="1" locked="0" layoutInCell="0" allowOverlap="1">
            <wp:simplePos x="0" y="0"/>
            <wp:positionH relativeFrom="page">
              <wp:posOffset>4857750</wp:posOffset>
            </wp:positionH>
            <wp:positionV relativeFrom="page">
              <wp:posOffset>3632200</wp:posOffset>
            </wp:positionV>
            <wp:extent cx="1362710" cy="342265"/>
            <wp:effectExtent l="0" t="0" r="8890" b="635"/>
            <wp:wrapNone/>
            <wp:docPr id="37" name="IM 6" descr="IM 6"/>
            <wp:cNvGraphicFramePr/>
            <a:graphic xmlns:a="http://schemas.openxmlformats.org/drawingml/2006/main">
              <a:graphicData uri="http://schemas.openxmlformats.org/drawingml/2006/picture">
                <pic:pic xmlns:pic="http://schemas.openxmlformats.org/drawingml/2006/picture">
                  <pic:nvPicPr>
                    <pic:cNvPr id="37" name="IM 6" descr="IM 6"/>
                    <pic:cNvPicPr/>
                  </pic:nvPicPr>
                  <pic:blipFill>
                    <a:blip r:embed="rId32"/>
                    <a:stretch>
                      <a:fillRect/>
                    </a:stretch>
                  </pic:blipFill>
                  <pic:spPr>
                    <a:xfrm>
                      <a:off x="0" y="0"/>
                      <a:ext cx="1362710" cy="342265"/>
                    </a:xfrm>
                    <a:prstGeom prst="rect">
                      <a:avLst/>
                    </a:prstGeom>
                  </pic:spPr>
                </pic:pic>
              </a:graphicData>
            </a:graphic>
          </wp:anchor>
        </w:drawing>
      </w:r>
      <w:r>
        <w:rPr>
          <w:rFonts w:hint="eastAsia" w:ascii="宋体" w:hAnsi="宋体" w:eastAsia="宋体" w:cs="宋体"/>
          <w:b/>
          <w:bCs/>
          <w:spacing w:val="-7"/>
          <w:kern w:val="2"/>
          <w:sz w:val="28"/>
          <w:szCs w:val="28"/>
          <w:lang w:val="en-US" w:eastAsia="zh-CN" w:bidi="ar-SA"/>
        </w:rPr>
        <w:t>臂章</w:t>
      </w:r>
      <w:r>
        <w:rPr>
          <w:rFonts w:hint="eastAsia" w:ascii="宋体" w:hAnsi="宋体" w:cs="宋体"/>
          <w:b/>
          <w:bCs/>
          <w:spacing w:val="-7"/>
          <w:kern w:val="2"/>
          <w:sz w:val="28"/>
          <w:szCs w:val="28"/>
          <w:lang w:val="en-US" w:eastAsia="zh-CN" w:bidi="ar-SA"/>
        </w:rPr>
        <w:t>：</w:t>
      </w:r>
    </w:p>
    <w:p>
      <w:pPr>
        <w:pStyle w:val="2"/>
        <w:rPr>
          <w:rFonts w:hint="eastAsia" w:ascii="宋体" w:hAnsi="宋体" w:cs="宋体"/>
          <w:b/>
          <w:bCs/>
          <w:spacing w:val="-7"/>
          <w:kern w:val="2"/>
          <w:sz w:val="28"/>
          <w:szCs w:val="28"/>
          <w:lang w:val="en-US" w:eastAsia="zh-CN" w:bidi="ar-SA"/>
        </w:rPr>
      </w:pPr>
    </w:p>
    <w:p>
      <w:pPr>
        <w:rPr>
          <w:rFonts w:hint="eastAsia" w:ascii="宋体" w:hAnsi="宋体" w:cs="宋体"/>
          <w:b/>
          <w:bCs/>
          <w:spacing w:val="-7"/>
          <w:kern w:val="2"/>
          <w:sz w:val="28"/>
          <w:szCs w:val="28"/>
          <w:lang w:val="en-US" w:eastAsia="zh-CN" w:bidi="ar-SA"/>
        </w:rPr>
      </w:pPr>
    </w:p>
    <w:p>
      <w:pPr>
        <w:spacing w:before="89" w:line="204" w:lineRule="auto"/>
        <w:jc w:val="left"/>
      </w:pPr>
      <w:r>
        <w:rPr>
          <w:rFonts w:hint="eastAsia" w:ascii="宋体" w:hAnsi="宋体" w:cs="宋体"/>
          <w:b/>
          <w:bCs/>
          <w:spacing w:val="-7"/>
          <w:kern w:val="2"/>
          <w:sz w:val="28"/>
          <w:szCs w:val="28"/>
          <w:lang w:val="en-US" w:eastAsia="zh-CN" w:bidi="ar-SA"/>
        </w:rPr>
        <w:t>肩章：</w:t>
      </w:r>
      <w:r>
        <w:drawing>
          <wp:inline distT="0" distB="0" distL="0" distR="0">
            <wp:extent cx="2378710" cy="1447800"/>
            <wp:effectExtent l="0" t="0" r="2540" b="0"/>
            <wp:docPr id="42" name="IM 11" descr="IM 11"/>
            <wp:cNvGraphicFramePr/>
            <a:graphic xmlns:a="http://schemas.openxmlformats.org/drawingml/2006/main">
              <a:graphicData uri="http://schemas.openxmlformats.org/drawingml/2006/picture">
                <pic:pic xmlns:pic="http://schemas.openxmlformats.org/drawingml/2006/picture">
                  <pic:nvPicPr>
                    <pic:cNvPr id="42" name="IM 11" descr="IM 11"/>
                    <pic:cNvPicPr/>
                  </pic:nvPicPr>
                  <pic:blipFill>
                    <a:blip r:embed="rId33"/>
                    <a:stretch>
                      <a:fillRect/>
                    </a:stretch>
                  </pic:blipFill>
                  <pic:spPr>
                    <a:xfrm>
                      <a:off x="0" y="0"/>
                      <a:ext cx="2378710" cy="1447800"/>
                    </a:xfrm>
                    <a:prstGeom prst="rect">
                      <a:avLst/>
                    </a:prstGeom>
                  </pic:spPr>
                </pic:pic>
              </a:graphicData>
            </a:graphic>
          </wp:inline>
        </w:drawing>
      </w:r>
      <w:r>
        <w:rPr>
          <w:b/>
          <w:bCs/>
          <w:sz w:val="24"/>
          <w:szCs w:val="24"/>
        </w:rPr>
        <w:t>胸标 ：</w:t>
      </w:r>
      <w:r>
        <w:drawing>
          <wp:inline distT="0" distB="0" distL="0" distR="0">
            <wp:extent cx="1266190" cy="564515"/>
            <wp:effectExtent l="0" t="0" r="10160" b="6985"/>
            <wp:docPr id="64" name="IM 16" descr="IM 16"/>
            <wp:cNvGraphicFramePr/>
            <a:graphic xmlns:a="http://schemas.openxmlformats.org/drawingml/2006/main">
              <a:graphicData uri="http://schemas.openxmlformats.org/drawingml/2006/picture">
                <pic:pic xmlns:pic="http://schemas.openxmlformats.org/drawingml/2006/picture">
                  <pic:nvPicPr>
                    <pic:cNvPr id="64" name="IM 16" descr="IM 16"/>
                    <pic:cNvPicPr/>
                  </pic:nvPicPr>
                  <pic:blipFill>
                    <a:blip r:embed="rId34"/>
                    <a:stretch>
                      <a:fillRect/>
                    </a:stretch>
                  </pic:blipFill>
                  <pic:spPr>
                    <a:xfrm>
                      <a:off x="0" y="0"/>
                      <a:ext cx="1266190" cy="564515"/>
                    </a:xfrm>
                    <a:prstGeom prst="rect">
                      <a:avLst/>
                    </a:prstGeom>
                  </pic:spPr>
                </pic:pic>
              </a:graphicData>
            </a:graphic>
          </wp:inline>
        </w:drawing>
      </w:r>
    </w:p>
    <w:p>
      <w:pPr>
        <w:pStyle w:val="2"/>
        <w:rPr>
          <w:rFonts w:hint="eastAsia" w:ascii="宋体" w:hAnsi="宋体" w:eastAsia="宋体" w:cs="宋体"/>
          <w:b/>
          <w:bCs/>
          <w:spacing w:val="-7"/>
          <w:kern w:val="2"/>
          <w:sz w:val="28"/>
          <w:szCs w:val="28"/>
          <w:lang w:val="en-US" w:eastAsia="zh-CN" w:bidi="ar-SA"/>
        </w:rPr>
      </w:pPr>
    </w:p>
    <w:p>
      <w:pPr>
        <w:pStyle w:val="2"/>
        <w:jc w:val="left"/>
      </w:pPr>
      <w:r>
        <w:rPr>
          <w:rFonts w:hint="eastAsia" w:ascii="宋体" w:hAnsi="宋体" w:eastAsia="宋体" w:cs="宋体"/>
          <w:b/>
          <w:bCs/>
          <w:spacing w:val="-7"/>
          <w:kern w:val="2"/>
          <w:sz w:val="28"/>
          <w:szCs w:val="28"/>
          <w:lang w:val="en-US" w:eastAsia="zh-CN" w:bidi="ar-SA"/>
        </w:rPr>
        <w:t>消防支队：</w:t>
      </w:r>
      <w:r>
        <w:drawing>
          <wp:inline distT="0" distB="0" distL="0" distR="0">
            <wp:extent cx="1331595" cy="779145"/>
            <wp:effectExtent l="0" t="0" r="1905" b="1905"/>
            <wp:docPr id="65" name="IM 17" descr="IM 17"/>
            <wp:cNvGraphicFramePr/>
            <a:graphic xmlns:a="http://schemas.openxmlformats.org/drawingml/2006/main">
              <a:graphicData uri="http://schemas.openxmlformats.org/drawingml/2006/picture">
                <pic:pic xmlns:pic="http://schemas.openxmlformats.org/drawingml/2006/picture">
                  <pic:nvPicPr>
                    <pic:cNvPr id="65" name="IM 17" descr="IM 17"/>
                    <pic:cNvPicPr/>
                  </pic:nvPicPr>
                  <pic:blipFill>
                    <a:blip r:embed="rId35"/>
                    <a:stretch>
                      <a:fillRect/>
                    </a:stretch>
                  </pic:blipFill>
                  <pic:spPr>
                    <a:xfrm>
                      <a:off x="0" y="0"/>
                      <a:ext cx="1331595" cy="779145"/>
                    </a:xfrm>
                    <a:prstGeom prst="rect">
                      <a:avLst/>
                    </a:prstGeom>
                  </pic:spPr>
                </pic:pic>
              </a:graphicData>
            </a:graphic>
          </wp:inline>
        </w:drawing>
      </w:r>
      <w:r>
        <w:rPr>
          <w:rFonts w:hint="eastAsia"/>
          <w:lang w:val="en-US" w:eastAsia="zh-CN"/>
        </w:rPr>
        <w:t>机关办公室：</w:t>
      </w:r>
      <w:r>
        <w:drawing>
          <wp:inline distT="0" distB="0" distL="0" distR="0">
            <wp:extent cx="1331595" cy="779145"/>
            <wp:effectExtent l="0" t="0" r="1905" b="1905"/>
            <wp:docPr id="67" name="IM 17" descr="IM 17"/>
            <wp:cNvGraphicFramePr/>
            <a:graphic xmlns:a="http://schemas.openxmlformats.org/drawingml/2006/main">
              <a:graphicData uri="http://schemas.openxmlformats.org/drawingml/2006/picture">
                <pic:pic xmlns:pic="http://schemas.openxmlformats.org/drawingml/2006/picture">
                  <pic:nvPicPr>
                    <pic:cNvPr id="67" name="IM 17" descr="IM 17"/>
                    <pic:cNvPicPr/>
                  </pic:nvPicPr>
                  <pic:blipFill>
                    <a:blip r:embed="rId35"/>
                    <a:stretch>
                      <a:fillRect/>
                    </a:stretch>
                  </pic:blipFill>
                  <pic:spPr>
                    <a:xfrm>
                      <a:off x="0" y="0"/>
                      <a:ext cx="1331595" cy="779145"/>
                    </a:xfrm>
                    <a:prstGeom prst="rect">
                      <a:avLst/>
                    </a:prstGeom>
                  </pic:spPr>
                </pic:pic>
              </a:graphicData>
            </a:graphic>
          </wp:inline>
        </w:drawing>
      </w:r>
    </w:p>
    <w:p/>
    <w:p>
      <w:pPr>
        <w:pStyle w:val="2"/>
        <w:rPr>
          <w:b w:val="0"/>
          <w:bCs w:val="0"/>
        </w:rPr>
      </w:pPr>
      <w:r>
        <w:rPr>
          <w:rFonts w:hint="eastAsia" w:ascii="Calibri" w:hAnsi="Calibri" w:eastAsia="宋体" w:cs="Times New Roman"/>
          <w:b/>
          <w:bCs/>
          <w:kern w:val="2"/>
          <w:sz w:val="32"/>
          <w:szCs w:val="32"/>
          <w:lang w:val="en-US" w:eastAsia="zh-CN" w:bidi="ar-SA"/>
        </w:rPr>
        <w:t>监护部：</w:t>
      </w:r>
      <w:r>
        <w:drawing>
          <wp:inline distT="0" distB="0" distL="0" distR="0">
            <wp:extent cx="1500505" cy="806450"/>
            <wp:effectExtent l="0" t="0" r="4445" b="12700"/>
            <wp:docPr id="66" name="IM 18" descr="IM 18"/>
            <wp:cNvGraphicFramePr/>
            <a:graphic xmlns:a="http://schemas.openxmlformats.org/drawingml/2006/main">
              <a:graphicData uri="http://schemas.openxmlformats.org/drawingml/2006/picture">
                <pic:pic xmlns:pic="http://schemas.openxmlformats.org/drawingml/2006/picture">
                  <pic:nvPicPr>
                    <pic:cNvPr id="66" name="IM 18" descr="IM 18"/>
                    <pic:cNvPicPr/>
                  </pic:nvPicPr>
                  <pic:blipFill>
                    <a:blip r:embed="rId36"/>
                    <a:stretch>
                      <a:fillRect/>
                    </a:stretch>
                  </pic:blipFill>
                  <pic:spPr>
                    <a:xfrm>
                      <a:off x="0" y="0"/>
                      <a:ext cx="1500505" cy="806450"/>
                    </a:xfrm>
                    <a:prstGeom prst="rect">
                      <a:avLst/>
                    </a:prstGeom>
                  </pic:spPr>
                </pic:pic>
              </a:graphicData>
            </a:graphic>
          </wp:inline>
        </w:drawing>
      </w:r>
      <w:r>
        <w:rPr>
          <w:rFonts w:hint="eastAsia"/>
          <w:lang w:val="en-US" w:eastAsia="zh-CN"/>
        </w:rPr>
        <w:t>廊桥部：</w:t>
      </w:r>
      <w:r>
        <w:drawing>
          <wp:inline distT="0" distB="0" distL="0" distR="0">
            <wp:extent cx="1954530" cy="866775"/>
            <wp:effectExtent l="0" t="0" r="7620" b="9525"/>
            <wp:docPr id="46" name="IM 19" descr="IM 19"/>
            <wp:cNvGraphicFramePr/>
            <a:graphic xmlns:a="http://schemas.openxmlformats.org/drawingml/2006/main">
              <a:graphicData uri="http://schemas.openxmlformats.org/drawingml/2006/picture">
                <pic:pic xmlns:pic="http://schemas.openxmlformats.org/drawingml/2006/picture">
                  <pic:nvPicPr>
                    <pic:cNvPr id="46" name="IM 19" descr="IM 19"/>
                    <pic:cNvPicPr/>
                  </pic:nvPicPr>
                  <pic:blipFill>
                    <a:blip r:embed="rId37"/>
                    <a:stretch>
                      <a:fillRect/>
                    </a:stretch>
                  </pic:blipFill>
                  <pic:spPr>
                    <a:xfrm>
                      <a:off x="0" y="0"/>
                      <a:ext cx="1954530" cy="866775"/>
                    </a:xfrm>
                    <a:prstGeom prst="rect">
                      <a:avLst/>
                    </a:prstGeom>
                  </pic:spPr>
                </pic:pic>
              </a:graphicData>
            </a:graphic>
          </wp:inline>
        </w:drawing>
      </w:r>
    </w:p>
    <w:p>
      <w:pPr>
        <w:ind w:right="-143" w:rightChars="-68"/>
        <w:rPr>
          <w:rFonts w:ascii="方正仿宋_GBK" w:eastAsia="方正仿宋_GBK"/>
          <w:sz w:val="24"/>
        </w:rPr>
      </w:pPr>
      <w:r>
        <w:rPr>
          <w:rFonts w:hint="eastAsia" w:ascii="方正仿宋_GBK" w:eastAsia="方正仿宋_GBK"/>
          <w:sz w:val="24"/>
        </w:rPr>
        <w:t>2.医疗救护中心制服要求</w:t>
      </w:r>
    </w:p>
    <w:p>
      <w:pPr>
        <w:ind w:right="-143" w:rightChars="-68"/>
      </w:pPr>
      <w:r>
        <w:drawing>
          <wp:inline distT="0" distB="0" distL="0" distR="0">
            <wp:extent cx="5016500" cy="59524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stretch>
                      <a:fillRect/>
                    </a:stretch>
                  </pic:blipFill>
                  <pic:spPr>
                    <a:xfrm>
                      <a:off x="0" y="0"/>
                      <a:ext cx="5017053" cy="5952723"/>
                    </a:xfrm>
                    <a:prstGeom prst="rect">
                      <a:avLst/>
                    </a:prstGeom>
                  </pic:spPr>
                </pic:pic>
              </a:graphicData>
            </a:graphic>
          </wp:inline>
        </w:drawing>
      </w:r>
    </w:p>
    <w:p>
      <w:pPr>
        <w:pStyle w:val="2"/>
        <w:ind w:right="-143" w:rightChars="-68"/>
      </w:pPr>
      <w:r>
        <w:drawing>
          <wp:inline distT="0" distB="0" distL="0" distR="0">
            <wp:extent cx="4991100" cy="61347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4991650" cy="6134776"/>
                    </a:xfrm>
                    <a:prstGeom prst="rect">
                      <a:avLst/>
                    </a:prstGeom>
                  </pic:spPr>
                </pic:pic>
              </a:graphicData>
            </a:graphic>
          </wp:inline>
        </w:drawing>
      </w:r>
    </w:p>
    <w:p>
      <w:pPr>
        <w:ind w:right="-143" w:rightChars="-68"/>
      </w:pPr>
      <w:r>
        <w:drawing>
          <wp:inline distT="0" distB="0" distL="0" distR="0">
            <wp:extent cx="4978400" cy="60077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tretch>
                      <a:fillRect/>
                    </a:stretch>
                  </pic:blipFill>
                  <pic:spPr>
                    <a:xfrm>
                      <a:off x="0" y="0"/>
                      <a:ext cx="4978949" cy="6007762"/>
                    </a:xfrm>
                    <a:prstGeom prst="rect">
                      <a:avLst/>
                    </a:prstGeom>
                  </pic:spPr>
                </pic:pic>
              </a:graphicData>
            </a:graphic>
          </wp:inline>
        </w:drawing>
      </w:r>
    </w:p>
    <w:p>
      <w:pPr>
        <w:pStyle w:val="2"/>
        <w:ind w:right="-143" w:rightChars="-68"/>
      </w:pPr>
      <w:r>
        <w:drawing>
          <wp:inline distT="0" distB="0" distL="0" distR="0">
            <wp:extent cx="5046345" cy="5609590"/>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046689" cy="5609785"/>
                    </a:xfrm>
                    <a:prstGeom prst="rect">
                      <a:avLst/>
                    </a:prstGeom>
                  </pic:spPr>
                </pic:pic>
              </a:graphicData>
            </a:graphic>
          </wp:inline>
        </w:drawing>
      </w: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tabs>
          <w:tab w:val="left" w:pos="3727"/>
        </w:tabs>
        <w:ind w:left="420" w:right="-143" w:rightChars="-68"/>
        <w:jc w:val="left"/>
        <w:rPr>
          <w:rFonts w:hint="eastAsia" w:eastAsia="方正仿宋_GBK"/>
          <w:lang w:eastAsia="zh-CN"/>
        </w:rPr>
      </w:pPr>
      <w:r>
        <w:rPr>
          <w:rFonts w:hint="eastAsia" w:ascii="方正仿宋_GBK" w:eastAsia="方正仿宋_GBK"/>
          <w:sz w:val="24"/>
        </w:rPr>
        <w:t>3、管理窗口系列服装要求</w:t>
      </w:r>
      <w:r>
        <w:rPr>
          <w:rFonts w:hint="eastAsia" w:ascii="方正仿宋_GBK" w:eastAsia="方正仿宋_GBK"/>
          <w:sz w:val="24"/>
          <w:lang w:eastAsia="zh-CN"/>
        </w:rPr>
        <w:t>（</w:t>
      </w:r>
      <w:r>
        <w:rPr>
          <w:rFonts w:hint="eastAsia" w:ascii="方正仿宋_GBK" w:eastAsia="方正仿宋_GBK"/>
          <w:sz w:val="24"/>
          <w:lang w:val="en-US" w:eastAsia="zh-CN"/>
        </w:rPr>
        <w:t>男</w:t>
      </w:r>
      <w:r>
        <w:rPr>
          <w:rFonts w:hint="eastAsia" w:ascii="方正仿宋_GBK" w:eastAsia="方正仿宋_GBK"/>
          <w:sz w:val="24"/>
          <w:lang w:eastAsia="zh-CN"/>
        </w:rPr>
        <w:t>）</w:t>
      </w:r>
    </w:p>
    <w:p>
      <w:pPr>
        <w:pStyle w:val="2"/>
        <w:ind w:left="420" w:right="-143" w:rightChars="-68"/>
        <w:jc w:val="both"/>
      </w:pPr>
      <w:r>
        <w:drawing>
          <wp:anchor distT="0" distB="0" distL="114935" distR="114935" simplePos="0" relativeHeight="251646976" behindDoc="1" locked="0" layoutInCell="1" allowOverlap="1">
            <wp:simplePos x="0" y="0"/>
            <wp:positionH relativeFrom="column">
              <wp:posOffset>274955</wp:posOffset>
            </wp:positionH>
            <wp:positionV relativeFrom="paragraph">
              <wp:posOffset>169545</wp:posOffset>
            </wp:positionV>
            <wp:extent cx="5067300" cy="6296025"/>
            <wp:effectExtent l="0" t="0" r="0" b="9525"/>
            <wp:wrapNone/>
            <wp:docPr id="29" name="图片 29" descr="16162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16289561"/>
                    <pic:cNvPicPr>
                      <a:picLocks noChangeAspect="1"/>
                    </pic:cNvPicPr>
                  </pic:nvPicPr>
                  <pic:blipFill>
                    <a:blip r:embed="rId42"/>
                    <a:stretch>
                      <a:fillRect/>
                    </a:stretch>
                  </pic:blipFill>
                  <pic:spPr>
                    <a:xfrm>
                      <a:off x="0" y="0"/>
                      <a:ext cx="5067300" cy="6296025"/>
                    </a:xfrm>
                    <a:prstGeom prst="rect">
                      <a:avLst/>
                    </a:prstGeom>
                  </pic:spPr>
                </pic:pic>
              </a:graphicData>
            </a:graphic>
          </wp:anchor>
        </w:drawing>
      </w:r>
      <w:r>
        <w:rPr>
          <w:rFonts w:hint="eastAsia"/>
        </w:rPr>
        <w:t xml:space="preserve"> </w:t>
      </w: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pPr>
    </w:p>
    <w:p>
      <w:pPr>
        <w:ind w:right="-143" w:rightChars="-68"/>
      </w:pPr>
    </w:p>
    <w:p>
      <w:pPr>
        <w:pStyle w:val="2"/>
        <w:ind w:right="-143" w:rightChars="-68"/>
        <w:jc w:val="both"/>
      </w:pPr>
    </w:p>
    <w:p>
      <w:pPr>
        <w:pStyle w:val="2"/>
        <w:ind w:right="-143" w:rightChars="-68"/>
      </w:pPr>
      <w:r>
        <w:drawing>
          <wp:anchor distT="0" distB="0" distL="114300" distR="114300" simplePos="0" relativeHeight="251648000" behindDoc="1" locked="0" layoutInCell="1" allowOverlap="1">
            <wp:simplePos x="0" y="0"/>
            <wp:positionH relativeFrom="column">
              <wp:posOffset>55245</wp:posOffset>
            </wp:positionH>
            <wp:positionV relativeFrom="paragraph">
              <wp:posOffset>28575</wp:posOffset>
            </wp:positionV>
            <wp:extent cx="5334000" cy="5867400"/>
            <wp:effectExtent l="0" t="0" r="0" b="0"/>
            <wp:wrapNone/>
            <wp:docPr id="30" name="图片 30" descr="1616289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16289597(1)"/>
                    <pic:cNvPicPr>
                      <a:picLocks noChangeAspect="1"/>
                    </pic:cNvPicPr>
                  </pic:nvPicPr>
                  <pic:blipFill>
                    <a:blip r:embed="rId43"/>
                    <a:stretch>
                      <a:fillRect/>
                    </a:stretch>
                  </pic:blipFill>
                  <pic:spPr>
                    <a:xfrm>
                      <a:off x="0" y="0"/>
                      <a:ext cx="5334000" cy="5867400"/>
                    </a:xfrm>
                    <a:prstGeom prst="rect">
                      <a:avLst/>
                    </a:prstGeom>
                  </pic:spPr>
                </pic:pic>
              </a:graphicData>
            </a:graphic>
          </wp:anchor>
        </w:drawing>
      </w: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pStyle w:val="2"/>
      </w:pPr>
    </w:p>
    <w:p/>
    <w:p>
      <w:pPr>
        <w:pStyle w:val="2"/>
      </w:pPr>
    </w:p>
    <w:p>
      <w:pPr>
        <w:ind w:right="-143" w:rightChars="-68"/>
        <w:jc w:val="center"/>
      </w:pPr>
    </w:p>
    <w:p>
      <w:pPr>
        <w:pStyle w:val="2"/>
        <w:ind w:right="-143" w:rightChars="-68"/>
      </w:pPr>
    </w:p>
    <w:p>
      <w:pPr>
        <w:ind w:right="-143" w:rightChars="-68"/>
      </w:pPr>
    </w:p>
    <w:p>
      <w:pPr>
        <w:tabs>
          <w:tab w:val="left" w:pos="3727"/>
        </w:tabs>
        <w:ind w:left="420" w:right="-143" w:rightChars="-68"/>
        <w:jc w:val="left"/>
        <w:rPr>
          <w:rFonts w:hint="eastAsia" w:eastAsia="方正仿宋_GBK"/>
          <w:lang w:val="en-US" w:eastAsia="zh-CN"/>
        </w:rPr>
      </w:pPr>
      <w:r>
        <w:rPr>
          <w:rFonts w:hint="eastAsia" w:ascii="方正仿宋_GBK" w:eastAsia="方正仿宋_GBK"/>
          <w:sz w:val="24"/>
          <w:lang w:val="en-US" w:eastAsia="zh-CN"/>
        </w:rPr>
        <w:t>4.</w:t>
      </w:r>
      <w:r>
        <w:rPr>
          <w:rFonts w:hint="eastAsia" w:ascii="方正仿宋_GBK" w:eastAsia="方正仿宋_GBK"/>
          <w:sz w:val="24"/>
        </w:rPr>
        <w:t>管理窗口系列服装要求</w:t>
      </w:r>
      <w:r>
        <w:rPr>
          <w:rFonts w:hint="eastAsia" w:ascii="方正仿宋_GBK" w:eastAsia="方正仿宋_GBK"/>
          <w:sz w:val="24"/>
          <w:lang w:eastAsia="zh-CN"/>
        </w:rPr>
        <w:t>（</w:t>
      </w:r>
      <w:r>
        <w:rPr>
          <w:rFonts w:hint="eastAsia" w:ascii="方正仿宋_GBK" w:eastAsia="方正仿宋_GBK"/>
          <w:sz w:val="24"/>
          <w:lang w:val="en-US" w:eastAsia="zh-CN"/>
        </w:rPr>
        <w:t>女）</w:t>
      </w:r>
    </w:p>
    <w:p>
      <w:pPr>
        <w:ind w:right="-143" w:rightChars="-68"/>
      </w:pPr>
    </w:p>
    <w:p>
      <w:pPr>
        <w:ind w:right="-143" w:rightChars="-68"/>
      </w:pPr>
    </w:p>
    <w:p>
      <w:pPr>
        <w:ind w:right="-143" w:rightChars="-68"/>
      </w:pPr>
      <w:r>
        <w:drawing>
          <wp:anchor distT="0" distB="0" distL="114300" distR="114300" simplePos="0" relativeHeight="251650048" behindDoc="1" locked="0" layoutInCell="1" allowOverlap="1">
            <wp:simplePos x="0" y="0"/>
            <wp:positionH relativeFrom="column">
              <wp:posOffset>28575</wp:posOffset>
            </wp:positionH>
            <wp:positionV relativeFrom="paragraph">
              <wp:posOffset>8890</wp:posOffset>
            </wp:positionV>
            <wp:extent cx="5399405" cy="6188075"/>
            <wp:effectExtent l="0" t="0" r="10795" b="3175"/>
            <wp:wrapNone/>
            <wp:docPr id="32" name="图片 32" descr="1616289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16289647(1)"/>
                    <pic:cNvPicPr>
                      <a:picLocks noChangeAspect="1"/>
                    </pic:cNvPicPr>
                  </pic:nvPicPr>
                  <pic:blipFill>
                    <a:blip r:embed="rId44"/>
                    <a:stretch>
                      <a:fillRect/>
                    </a:stretch>
                  </pic:blipFill>
                  <pic:spPr>
                    <a:xfrm>
                      <a:off x="0" y="0"/>
                      <a:ext cx="5399405" cy="6188075"/>
                    </a:xfrm>
                    <a:prstGeom prst="rect">
                      <a:avLst/>
                    </a:prstGeom>
                  </pic:spPr>
                </pic:pic>
              </a:graphicData>
            </a:graphic>
          </wp:anchor>
        </w:drawing>
      </w: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ind w:right="-143" w:rightChars="-68"/>
      </w:pPr>
    </w:p>
    <w:p>
      <w:pPr>
        <w:tabs>
          <w:tab w:val="left" w:pos="3444"/>
        </w:tabs>
        <w:ind w:right="-143" w:rightChars="-68"/>
        <w:jc w:val="left"/>
      </w:pPr>
      <w:r>
        <w:rPr>
          <w:rFonts w:hint="eastAsia"/>
        </w:rPr>
        <w:tab/>
      </w:r>
    </w:p>
    <w:p>
      <w:pPr>
        <w:pStyle w:val="2"/>
        <w:ind w:right="-143" w:rightChars="-68"/>
      </w:pPr>
    </w:p>
    <w:p>
      <w:pPr>
        <w:pStyle w:val="2"/>
        <w:ind w:right="-143" w:rightChars="-68"/>
      </w:pPr>
    </w:p>
    <w:p>
      <w:pPr>
        <w:pStyle w:val="2"/>
        <w:ind w:right="-143" w:rightChars="-68"/>
      </w:pPr>
    </w:p>
    <w:p>
      <w:pPr>
        <w:pStyle w:val="2"/>
        <w:ind w:right="-143" w:rightChars="-68"/>
        <w:jc w:val="both"/>
      </w:pPr>
    </w:p>
    <w:p>
      <w:pPr>
        <w:pStyle w:val="2"/>
        <w:ind w:right="-143" w:rightChars="-68"/>
        <w:jc w:val="both"/>
      </w:pPr>
      <w:r>
        <w:drawing>
          <wp:anchor distT="0" distB="0" distL="114300" distR="114300" simplePos="0" relativeHeight="251652096" behindDoc="1" locked="0" layoutInCell="1" allowOverlap="1">
            <wp:simplePos x="0" y="0"/>
            <wp:positionH relativeFrom="column">
              <wp:posOffset>63500</wp:posOffset>
            </wp:positionH>
            <wp:positionV relativeFrom="paragraph">
              <wp:posOffset>1191895</wp:posOffset>
            </wp:positionV>
            <wp:extent cx="5314950" cy="5562600"/>
            <wp:effectExtent l="0" t="0" r="0" b="0"/>
            <wp:wrapNone/>
            <wp:docPr id="33" name="图片 33" descr="1616289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16289622(1)"/>
                    <pic:cNvPicPr>
                      <a:picLocks noChangeAspect="1"/>
                    </pic:cNvPicPr>
                  </pic:nvPicPr>
                  <pic:blipFill>
                    <a:blip r:embed="rId45"/>
                    <a:stretch>
                      <a:fillRect/>
                    </a:stretch>
                  </pic:blipFill>
                  <pic:spPr>
                    <a:xfrm>
                      <a:off x="0" y="0"/>
                      <a:ext cx="5314950" cy="5562600"/>
                    </a:xfrm>
                    <a:prstGeom prst="rect">
                      <a:avLst/>
                    </a:prstGeom>
                  </pic:spPr>
                </pic:pic>
              </a:graphicData>
            </a:graphic>
          </wp:anchor>
        </w:drawing>
      </w:r>
    </w:p>
    <w:sectPr>
      <w:pgSz w:w="11906" w:h="16838"/>
      <w:pgMar w:top="1219" w:right="1701" w:bottom="1219"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14</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B3A96F"/>
    <w:multiLevelType w:val="singleLevel"/>
    <w:tmpl w:val="72B3A96F"/>
    <w:lvl w:ilvl="0" w:tentative="0">
      <w:start w:val="10"/>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701"/>
    <w:rsid w:val="00017CC8"/>
    <w:rsid w:val="0002289E"/>
    <w:rsid w:val="00023008"/>
    <w:rsid w:val="00025AEC"/>
    <w:rsid w:val="000265C7"/>
    <w:rsid w:val="000266D1"/>
    <w:rsid w:val="00031BB8"/>
    <w:rsid w:val="00032715"/>
    <w:rsid w:val="00035345"/>
    <w:rsid w:val="000371A2"/>
    <w:rsid w:val="00044BB6"/>
    <w:rsid w:val="00050D62"/>
    <w:rsid w:val="0005249A"/>
    <w:rsid w:val="0005580C"/>
    <w:rsid w:val="0005588C"/>
    <w:rsid w:val="00056869"/>
    <w:rsid w:val="000611DA"/>
    <w:rsid w:val="000631F6"/>
    <w:rsid w:val="00063CCA"/>
    <w:rsid w:val="00073A28"/>
    <w:rsid w:val="000740F0"/>
    <w:rsid w:val="00076511"/>
    <w:rsid w:val="000825D0"/>
    <w:rsid w:val="00084B6F"/>
    <w:rsid w:val="0008646D"/>
    <w:rsid w:val="000A3B23"/>
    <w:rsid w:val="000A3D66"/>
    <w:rsid w:val="000B4109"/>
    <w:rsid w:val="000B63B0"/>
    <w:rsid w:val="000B753E"/>
    <w:rsid w:val="000B7659"/>
    <w:rsid w:val="000C02DD"/>
    <w:rsid w:val="000D521A"/>
    <w:rsid w:val="000E2F2F"/>
    <w:rsid w:val="000E5E1E"/>
    <w:rsid w:val="000F3310"/>
    <w:rsid w:val="000F4E07"/>
    <w:rsid w:val="000F6D74"/>
    <w:rsid w:val="00103882"/>
    <w:rsid w:val="00106E21"/>
    <w:rsid w:val="0012436B"/>
    <w:rsid w:val="00126337"/>
    <w:rsid w:val="0013184B"/>
    <w:rsid w:val="00140784"/>
    <w:rsid w:val="00146445"/>
    <w:rsid w:val="001505AE"/>
    <w:rsid w:val="00150869"/>
    <w:rsid w:val="001556B4"/>
    <w:rsid w:val="001559E7"/>
    <w:rsid w:val="00161FC3"/>
    <w:rsid w:val="00163E7C"/>
    <w:rsid w:val="00166C00"/>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03656"/>
    <w:rsid w:val="002111D0"/>
    <w:rsid w:val="002146E5"/>
    <w:rsid w:val="002170C0"/>
    <w:rsid w:val="0022205D"/>
    <w:rsid w:val="00223328"/>
    <w:rsid w:val="00224DEB"/>
    <w:rsid w:val="00230435"/>
    <w:rsid w:val="002334E4"/>
    <w:rsid w:val="002362BD"/>
    <w:rsid w:val="002369A5"/>
    <w:rsid w:val="002525E5"/>
    <w:rsid w:val="00264544"/>
    <w:rsid w:val="00266533"/>
    <w:rsid w:val="0028006E"/>
    <w:rsid w:val="002834F6"/>
    <w:rsid w:val="00286536"/>
    <w:rsid w:val="002865E0"/>
    <w:rsid w:val="00287E0A"/>
    <w:rsid w:val="00295531"/>
    <w:rsid w:val="002B75E8"/>
    <w:rsid w:val="002C46DA"/>
    <w:rsid w:val="002C52F9"/>
    <w:rsid w:val="002D6F8E"/>
    <w:rsid w:val="002E5FDE"/>
    <w:rsid w:val="002F5A5B"/>
    <w:rsid w:val="002F6E00"/>
    <w:rsid w:val="002F7CA1"/>
    <w:rsid w:val="002F7F31"/>
    <w:rsid w:val="00300C2A"/>
    <w:rsid w:val="00302499"/>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74C79"/>
    <w:rsid w:val="003840CF"/>
    <w:rsid w:val="003840FE"/>
    <w:rsid w:val="003869F1"/>
    <w:rsid w:val="00391B61"/>
    <w:rsid w:val="00392422"/>
    <w:rsid w:val="0039415B"/>
    <w:rsid w:val="0039464D"/>
    <w:rsid w:val="00396376"/>
    <w:rsid w:val="003A2048"/>
    <w:rsid w:val="003A228A"/>
    <w:rsid w:val="003A2974"/>
    <w:rsid w:val="003A4373"/>
    <w:rsid w:val="003B3EA4"/>
    <w:rsid w:val="003B7133"/>
    <w:rsid w:val="003B79B9"/>
    <w:rsid w:val="003C28CC"/>
    <w:rsid w:val="003C7185"/>
    <w:rsid w:val="003D3744"/>
    <w:rsid w:val="003D6803"/>
    <w:rsid w:val="003E074E"/>
    <w:rsid w:val="003E1303"/>
    <w:rsid w:val="003F167C"/>
    <w:rsid w:val="003F78CE"/>
    <w:rsid w:val="00413E38"/>
    <w:rsid w:val="00420115"/>
    <w:rsid w:val="00422256"/>
    <w:rsid w:val="00422C70"/>
    <w:rsid w:val="00424AC5"/>
    <w:rsid w:val="00425623"/>
    <w:rsid w:val="00425B77"/>
    <w:rsid w:val="0042735B"/>
    <w:rsid w:val="00441244"/>
    <w:rsid w:val="00442AD1"/>
    <w:rsid w:val="00445377"/>
    <w:rsid w:val="00445824"/>
    <w:rsid w:val="00452541"/>
    <w:rsid w:val="00453F3C"/>
    <w:rsid w:val="00455CFC"/>
    <w:rsid w:val="00461804"/>
    <w:rsid w:val="004655F4"/>
    <w:rsid w:val="00466C25"/>
    <w:rsid w:val="00467F45"/>
    <w:rsid w:val="00485F00"/>
    <w:rsid w:val="00490CF8"/>
    <w:rsid w:val="00493AD9"/>
    <w:rsid w:val="0049584A"/>
    <w:rsid w:val="004A06D9"/>
    <w:rsid w:val="004A0C85"/>
    <w:rsid w:val="004A0C97"/>
    <w:rsid w:val="004A743B"/>
    <w:rsid w:val="004B146A"/>
    <w:rsid w:val="004B379B"/>
    <w:rsid w:val="004B3DF7"/>
    <w:rsid w:val="004B7D2E"/>
    <w:rsid w:val="004C0973"/>
    <w:rsid w:val="004D050B"/>
    <w:rsid w:val="004D79C1"/>
    <w:rsid w:val="004E45E3"/>
    <w:rsid w:val="004F2FAB"/>
    <w:rsid w:val="004F307F"/>
    <w:rsid w:val="004F3384"/>
    <w:rsid w:val="004F3F16"/>
    <w:rsid w:val="004F6B0B"/>
    <w:rsid w:val="00520580"/>
    <w:rsid w:val="0052266E"/>
    <w:rsid w:val="00550BF1"/>
    <w:rsid w:val="00551EA6"/>
    <w:rsid w:val="00564EDD"/>
    <w:rsid w:val="00566ECB"/>
    <w:rsid w:val="005724B8"/>
    <w:rsid w:val="005766B4"/>
    <w:rsid w:val="0057702F"/>
    <w:rsid w:val="0058393D"/>
    <w:rsid w:val="005863EB"/>
    <w:rsid w:val="00591811"/>
    <w:rsid w:val="005B2C03"/>
    <w:rsid w:val="005B4149"/>
    <w:rsid w:val="005B5E40"/>
    <w:rsid w:val="005B623B"/>
    <w:rsid w:val="005B6DF6"/>
    <w:rsid w:val="005B72F8"/>
    <w:rsid w:val="005C4A02"/>
    <w:rsid w:val="005C4CBA"/>
    <w:rsid w:val="005C7814"/>
    <w:rsid w:val="005C79AE"/>
    <w:rsid w:val="005E467A"/>
    <w:rsid w:val="005E7F1A"/>
    <w:rsid w:val="005F4A5B"/>
    <w:rsid w:val="006078C9"/>
    <w:rsid w:val="00610FBA"/>
    <w:rsid w:val="00622C32"/>
    <w:rsid w:val="006238D7"/>
    <w:rsid w:val="00626931"/>
    <w:rsid w:val="006331B5"/>
    <w:rsid w:val="00640F0C"/>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A5D5C"/>
    <w:rsid w:val="006B5EB1"/>
    <w:rsid w:val="006B78A8"/>
    <w:rsid w:val="006C49D1"/>
    <w:rsid w:val="006E0BFC"/>
    <w:rsid w:val="006E55F4"/>
    <w:rsid w:val="006E7700"/>
    <w:rsid w:val="006E7EC8"/>
    <w:rsid w:val="006F0D23"/>
    <w:rsid w:val="006F575F"/>
    <w:rsid w:val="00701961"/>
    <w:rsid w:val="00703732"/>
    <w:rsid w:val="0070395B"/>
    <w:rsid w:val="0070710F"/>
    <w:rsid w:val="007118BA"/>
    <w:rsid w:val="00722EF1"/>
    <w:rsid w:val="00736352"/>
    <w:rsid w:val="00752551"/>
    <w:rsid w:val="007540E5"/>
    <w:rsid w:val="007544BD"/>
    <w:rsid w:val="00760A24"/>
    <w:rsid w:val="0076301C"/>
    <w:rsid w:val="0076372B"/>
    <w:rsid w:val="00766B00"/>
    <w:rsid w:val="0077011C"/>
    <w:rsid w:val="0078149A"/>
    <w:rsid w:val="00783017"/>
    <w:rsid w:val="00783450"/>
    <w:rsid w:val="007872F8"/>
    <w:rsid w:val="00790155"/>
    <w:rsid w:val="007950D5"/>
    <w:rsid w:val="007A23F4"/>
    <w:rsid w:val="007A25BA"/>
    <w:rsid w:val="007B21E1"/>
    <w:rsid w:val="007B2E17"/>
    <w:rsid w:val="007C1A8C"/>
    <w:rsid w:val="007C1F70"/>
    <w:rsid w:val="007D0B16"/>
    <w:rsid w:val="007D5ED4"/>
    <w:rsid w:val="007E0D23"/>
    <w:rsid w:val="007E19FA"/>
    <w:rsid w:val="007E4029"/>
    <w:rsid w:val="007F0083"/>
    <w:rsid w:val="007F758B"/>
    <w:rsid w:val="008137A3"/>
    <w:rsid w:val="0081544B"/>
    <w:rsid w:val="00833172"/>
    <w:rsid w:val="00835B1F"/>
    <w:rsid w:val="00837AE1"/>
    <w:rsid w:val="008449DD"/>
    <w:rsid w:val="00860246"/>
    <w:rsid w:val="008602A9"/>
    <w:rsid w:val="008618AB"/>
    <w:rsid w:val="008760AC"/>
    <w:rsid w:val="008800A8"/>
    <w:rsid w:val="00883BBC"/>
    <w:rsid w:val="00883E00"/>
    <w:rsid w:val="008903C7"/>
    <w:rsid w:val="008913B8"/>
    <w:rsid w:val="008A0078"/>
    <w:rsid w:val="008A2942"/>
    <w:rsid w:val="008B073C"/>
    <w:rsid w:val="008B5D37"/>
    <w:rsid w:val="008C5EA9"/>
    <w:rsid w:val="008C74BC"/>
    <w:rsid w:val="008E2C9F"/>
    <w:rsid w:val="008F504F"/>
    <w:rsid w:val="009039D6"/>
    <w:rsid w:val="00920A8E"/>
    <w:rsid w:val="009325DE"/>
    <w:rsid w:val="0093747D"/>
    <w:rsid w:val="00941604"/>
    <w:rsid w:val="00942CCC"/>
    <w:rsid w:val="00950220"/>
    <w:rsid w:val="0095324B"/>
    <w:rsid w:val="0096421C"/>
    <w:rsid w:val="00973BDE"/>
    <w:rsid w:val="0098379E"/>
    <w:rsid w:val="009865AA"/>
    <w:rsid w:val="00990CE0"/>
    <w:rsid w:val="009B30A2"/>
    <w:rsid w:val="009B4B99"/>
    <w:rsid w:val="009C1103"/>
    <w:rsid w:val="009D00D9"/>
    <w:rsid w:val="009D1A95"/>
    <w:rsid w:val="009D1F92"/>
    <w:rsid w:val="009D5971"/>
    <w:rsid w:val="009E193A"/>
    <w:rsid w:val="009F1A57"/>
    <w:rsid w:val="00A03047"/>
    <w:rsid w:val="00A079DB"/>
    <w:rsid w:val="00A12488"/>
    <w:rsid w:val="00A279E1"/>
    <w:rsid w:val="00A307C5"/>
    <w:rsid w:val="00A51639"/>
    <w:rsid w:val="00A64B28"/>
    <w:rsid w:val="00A6743C"/>
    <w:rsid w:val="00A70F36"/>
    <w:rsid w:val="00A73E6F"/>
    <w:rsid w:val="00A74F64"/>
    <w:rsid w:val="00A9211E"/>
    <w:rsid w:val="00A93433"/>
    <w:rsid w:val="00AA3DFD"/>
    <w:rsid w:val="00AA7541"/>
    <w:rsid w:val="00AB18AB"/>
    <w:rsid w:val="00AD0062"/>
    <w:rsid w:val="00AD04F5"/>
    <w:rsid w:val="00AD1B3B"/>
    <w:rsid w:val="00AD3C9F"/>
    <w:rsid w:val="00AD460B"/>
    <w:rsid w:val="00AD5218"/>
    <w:rsid w:val="00AE0F35"/>
    <w:rsid w:val="00AE1E61"/>
    <w:rsid w:val="00AE450D"/>
    <w:rsid w:val="00AF1739"/>
    <w:rsid w:val="00AF6F3E"/>
    <w:rsid w:val="00B00E1C"/>
    <w:rsid w:val="00B03A1A"/>
    <w:rsid w:val="00B07E47"/>
    <w:rsid w:val="00B22AD5"/>
    <w:rsid w:val="00B23001"/>
    <w:rsid w:val="00B27562"/>
    <w:rsid w:val="00B31151"/>
    <w:rsid w:val="00B3115C"/>
    <w:rsid w:val="00B44196"/>
    <w:rsid w:val="00B673A2"/>
    <w:rsid w:val="00B719CE"/>
    <w:rsid w:val="00B73FE8"/>
    <w:rsid w:val="00B81C3E"/>
    <w:rsid w:val="00B83591"/>
    <w:rsid w:val="00BA0571"/>
    <w:rsid w:val="00BA1401"/>
    <w:rsid w:val="00BA1D26"/>
    <w:rsid w:val="00BB07FB"/>
    <w:rsid w:val="00BB0CC3"/>
    <w:rsid w:val="00BC4195"/>
    <w:rsid w:val="00BC5EC2"/>
    <w:rsid w:val="00BE72AF"/>
    <w:rsid w:val="00BF544F"/>
    <w:rsid w:val="00C03881"/>
    <w:rsid w:val="00C062CB"/>
    <w:rsid w:val="00C15AE0"/>
    <w:rsid w:val="00C25DD0"/>
    <w:rsid w:val="00C33B30"/>
    <w:rsid w:val="00C36C02"/>
    <w:rsid w:val="00C3798E"/>
    <w:rsid w:val="00C43024"/>
    <w:rsid w:val="00C4369F"/>
    <w:rsid w:val="00C43B58"/>
    <w:rsid w:val="00C43FDF"/>
    <w:rsid w:val="00C525AC"/>
    <w:rsid w:val="00C636E6"/>
    <w:rsid w:val="00C643C9"/>
    <w:rsid w:val="00C6512E"/>
    <w:rsid w:val="00C745A1"/>
    <w:rsid w:val="00C7596B"/>
    <w:rsid w:val="00C80539"/>
    <w:rsid w:val="00C826C9"/>
    <w:rsid w:val="00C9189F"/>
    <w:rsid w:val="00C93570"/>
    <w:rsid w:val="00CA225A"/>
    <w:rsid w:val="00CA22C7"/>
    <w:rsid w:val="00CA6242"/>
    <w:rsid w:val="00CC2123"/>
    <w:rsid w:val="00CC2C5D"/>
    <w:rsid w:val="00CF2645"/>
    <w:rsid w:val="00CF5BF8"/>
    <w:rsid w:val="00CF7A22"/>
    <w:rsid w:val="00D125EB"/>
    <w:rsid w:val="00D149F1"/>
    <w:rsid w:val="00D2018A"/>
    <w:rsid w:val="00D23309"/>
    <w:rsid w:val="00D34627"/>
    <w:rsid w:val="00D45135"/>
    <w:rsid w:val="00D47F13"/>
    <w:rsid w:val="00D63B4A"/>
    <w:rsid w:val="00D64587"/>
    <w:rsid w:val="00D66438"/>
    <w:rsid w:val="00D75600"/>
    <w:rsid w:val="00D80CA9"/>
    <w:rsid w:val="00D81DC5"/>
    <w:rsid w:val="00D83800"/>
    <w:rsid w:val="00DA1CBE"/>
    <w:rsid w:val="00DB73DB"/>
    <w:rsid w:val="00DC6E91"/>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55ED"/>
    <w:rsid w:val="00E8758A"/>
    <w:rsid w:val="00E90678"/>
    <w:rsid w:val="00E91556"/>
    <w:rsid w:val="00E94D9E"/>
    <w:rsid w:val="00E96BE1"/>
    <w:rsid w:val="00EB0F23"/>
    <w:rsid w:val="00EC4E18"/>
    <w:rsid w:val="00ED2DF9"/>
    <w:rsid w:val="00EE616E"/>
    <w:rsid w:val="00F02E67"/>
    <w:rsid w:val="00F1365F"/>
    <w:rsid w:val="00F172DB"/>
    <w:rsid w:val="00F23AA0"/>
    <w:rsid w:val="00F23D92"/>
    <w:rsid w:val="00F25E04"/>
    <w:rsid w:val="00F2773C"/>
    <w:rsid w:val="00F3207E"/>
    <w:rsid w:val="00F33397"/>
    <w:rsid w:val="00F33FB2"/>
    <w:rsid w:val="00F40190"/>
    <w:rsid w:val="00F42CDD"/>
    <w:rsid w:val="00F479F7"/>
    <w:rsid w:val="00F50101"/>
    <w:rsid w:val="00F5221B"/>
    <w:rsid w:val="00F534C5"/>
    <w:rsid w:val="00F53BBB"/>
    <w:rsid w:val="00F56920"/>
    <w:rsid w:val="00F62AC2"/>
    <w:rsid w:val="00F62E33"/>
    <w:rsid w:val="00F70CF8"/>
    <w:rsid w:val="00F74A15"/>
    <w:rsid w:val="00F8042D"/>
    <w:rsid w:val="00F85181"/>
    <w:rsid w:val="00F94C00"/>
    <w:rsid w:val="00FA17E2"/>
    <w:rsid w:val="00FA6503"/>
    <w:rsid w:val="00FB4220"/>
    <w:rsid w:val="00FC5833"/>
    <w:rsid w:val="00FD5A31"/>
    <w:rsid w:val="00FE7DA0"/>
    <w:rsid w:val="00FF1C7D"/>
    <w:rsid w:val="00FF5E49"/>
    <w:rsid w:val="01805C0E"/>
    <w:rsid w:val="018E717F"/>
    <w:rsid w:val="034534FD"/>
    <w:rsid w:val="04BE7479"/>
    <w:rsid w:val="06313941"/>
    <w:rsid w:val="06926D13"/>
    <w:rsid w:val="06B0704C"/>
    <w:rsid w:val="06B21C8C"/>
    <w:rsid w:val="06F55BBA"/>
    <w:rsid w:val="07672918"/>
    <w:rsid w:val="0E283E0E"/>
    <w:rsid w:val="101B284F"/>
    <w:rsid w:val="1198292A"/>
    <w:rsid w:val="12162B47"/>
    <w:rsid w:val="12A53375"/>
    <w:rsid w:val="13A51C33"/>
    <w:rsid w:val="15925856"/>
    <w:rsid w:val="16301051"/>
    <w:rsid w:val="18A46E4D"/>
    <w:rsid w:val="19ED5685"/>
    <w:rsid w:val="1A6F223F"/>
    <w:rsid w:val="1AE76FFF"/>
    <w:rsid w:val="1BED0CD2"/>
    <w:rsid w:val="1C2D30C9"/>
    <w:rsid w:val="1C7E5484"/>
    <w:rsid w:val="1E192521"/>
    <w:rsid w:val="1F35392A"/>
    <w:rsid w:val="1FFF6BCF"/>
    <w:rsid w:val="212D69FF"/>
    <w:rsid w:val="256B69FD"/>
    <w:rsid w:val="26DF36D3"/>
    <w:rsid w:val="27D36F00"/>
    <w:rsid w:val="28CA15F7"/>
    <w:rsid w:val="2B3542A3"/>
    <w:rsid w:val="2BD72CF4"/>
    <w:rsid w:val="2E850FC2"/>
    <w:rsid w:val="2EA91927"/>
    <w:rsid w:val="364356C0"/>
    <w:rsid w:val="38333537"/>
    <w:rsid w:val="384E34EA"/>
    <w:rsid w:val="384E3AB8"/>
    <w:rsid w:val="389C3DE0"/>
    <w:rsid w:val="38BA4CF1"/>
    <w:rsid w:val="38FA1B4F"/>
    <w:rsid w:val="3A175922"/>
    <w:rsid w:val="3A9C6630"/>
    <w:rsid w:val="3AB36812"/>
    <w:rsid w:val="3EC95C23"/>
    <w:rsid w:val="3FA00767"/>
    <w:rsid w:val="40314AAA"/>
    <w:rsid w:val="4135478E"/>
    <w:rsid w:val="422949DA"/>
    <w:rsid w:val="42492028"/>
    <w:rsid w:val="4290190D"/>
    <w:rsid w:val="42D360FC"/>
    <w:rsid w:val="44920A1B"/>
    <w:rsid w:val="45A70096"/>
    <w:rsid w:val="46197F64"/>
    <w:rsid w:val="476A02AE"/>
    <w:rsid w:val="482F185E"/>
    <w:rsid w:val="48465666"/>
    <w:rsid w:val="496F4C93"/>
    <w:rsid w:val="4C0842E9"/>
    <w:rsid w:val="4D383678"/>
    <w:rsid w:val="4DE9723E"/>
    <w:rsid w:val="4EF1063F"/>
    <w:rsid w:val="4F226B33"/>
    <w:rsid w:val="4F5A7728"/>
    <w:rsid w:val="508D5DE1"/>
    <w:rsid w:val="50D97A6E"/>
    <w:rsid w:val="51B04C11"/>
    <w:rsid w:val="521C4028"/>
    <w:rsid w:val="5370596A"/>
    <w:rsid w:val="563C3C19"/>
    <w:rsid w:val="57A71AC0"/>
    <w:rsid w:val="58094566"/>
    <w:rsid w:val="59AE32A4"/>
    <w:rsid w:val="59AF5CEE"/>
    <w:rsid w:val="5AF20049"/>
    <w:rsid w:val="5C1208E7"/>
    <w:rsid w:val="5C3A4E1A"/>
    <w:rsid w:val="5F457474"/>
    <w:rsid w:val="60681418"/>
    <w:rsid w:val="62253F1E"/>
    <w:rsid w:val="62DA5D7E"/>
    <w:rsid w:val="63271D38"/>
    <w:rsid w:val="63BB5189"/>
    <w:rsid w:val="667D7612"/>
    <w:rsid w:val="67F65044"/>
    <w:rsid w:val="69815530"/>
    <w:rsid w:val="6B995283"/>
    <w:rsid w:val="71193D3B"/>
    <w:rsid w:val="76ED7632"/>
    <w:rsid w:val="76FE7753"/>
    <w:rsid w:val="77611D7E"/>
    <w:rsid w:val="79972D0F"/>
    <w:rsid w:val="79DE7F4A"/>
    <w:rsid w:val="7A424D83"/>
    <w:rsid w:val="7A541C67"/>
    <w:rsid w:val="7E431B36"/>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locked/>
    <w:uiPriority w:val="0"/>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4">
    <w:name w:val="heading 3"/>
    <w:basedOn w:val="1"/>
    <w:next w:val="1"/>
    <w:link w:val="24"/>
    <w:qFormat/>
    <w:locked/>
    <w:uiPriority w:val="0"/>
    <w:pPr>
      <w:keepNext/>
      <w:keepLines/>
      <w:spacing w:line="360" w:lineRule="auto"/>
      <w:outlineLvl w:val="2"/>
    </w:pPr>
    <w:rPr>
      <w:rFonts w:ascii="黑体" w:hAnsi="黑体"/>
      <w:bCs/>
      <w:kern w:val="0"/>
      <w:szCs w:val="2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link w:val="22"/>
    <w:qFormat/>
    <w:locked/>
    <w:uiPriority w:val="10"/>
    <w:pPr>
      <w:spacing w:before="240" w:after="60" w:line="360" w:lineRule="auto"/>
      <w:jc w:val="center"/>
      <w:outlineLvl w:val="0"/>
    </w:pPr>
    <w:rPr>
      <w:rFonts w:ascii="Calibri" w:hAnsi="Calibri"/>
      <w:b/>
      <w:bCs/>
      <w:sz w:val="32"/>
      <w:szCs w:val="32"/>
    </w:rPr>
  </w:style>
  <w:style w:type="paragraph" w:styleId="5">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6">
    <w:name w:val="Balloon Text"/>
    <w:basedOn w:val="1"/>
    <w:link w:val="14"/>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1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批注框文本 Char"/>
    <w:basedOn w:val="11"/>
    <w:link w:val="6"/>
    <w:semiHidden/>
    <w:qFormat/>
    <w:locked/>
    <w:uiPriority w:val="99"/>
    <w:rPr>
      <w:rFonts w:ascii="Times New Roman" w:hAnsi="Times New Roman"/>
      <w:kern w:val="2"/>
      <w:sz w:val="18"/>
    </w:rPr>
  </w:style>
  <w:style w:type="character" w:customStyle="1" w:styleId="15">
    <w:name w:val="页脚 Char"/>
    <w:basedOn w:val="11"/>
    <w:link w:val="7"/>
    <w:qFormat/>
    <w:locked/>
    <w:uiPriority w:val="99"/>
    <w:rPr>
      <w:sz w:val="18"/>
    </w:rPr>
  </w:style>
  <w:style w:type="character" w:customStyle="1" w:styleId="16">
    <w:name w:val="页眉 Char"/>
    <w:basedOn w:val="11"/>
    <w:link w:val="8"/>
    <w:semiHidden/>
    <w:qFormat/>
    <w:locked/>
    <w:uiPriority w:val="99"/>
    <w:rPr>
      <w:sz w:val="18"/>
    </w:rPr>
  </w:style>
  <w:style w:type="paragraph" w:customStyle="1" w:styleId="17">
    <w:name w:val="列出段落1"/>
    <w:basedOn w:val="1"/>
    <w:qFormat/>
    <w:uiPriority w:val="99"/>
    <w:pPr>
      <w:ind w:firstLine="420" w:firstLineChars="200"/>
    </w:pPr>
  </w:style>
  <w:style w:type="character" w:customStyle="1" w:styleId="18">
    <w:name w:val="f14w1"/>
    <w:qFormat/>
    <w:uiPriority w:val="99"/>
    <w:rPr>
      <w:b/>
      <w:color w:val="002569"/>
      <w:sz w:val="21"/>
    </w:rPr>
  </w:style>
  <w:style w:type="paragraph" w:customStyle="1" w:styleId="19">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0">
    <w:name w:val="列出段落11"/>
    <w:basedOn w:val="1"/>
    <w:qFormat/>
    <w:uiPriority w:val="99"/>
    <w:pPr>
      <w:ind w:firstLine="420" w:firstLineChars="200"/>
    </w:pPr>
  </w:style>
  <w:style w:type="paragraph" w:customStyle="1" w:styleId="21">
    <w:name w:val="列出段落2"/>
    <w:basedOn w:val="1"/>
    <w:qFormat/>
    <w:uiPriority w:val="99"/>
    <w:pPr>
      <w:ind w:firstLine="420" w:firstLineChars="200"/>
    </w:pPr>
    <w:rPr>
      <w:rFonts w:ascii="Calibri" w:hAnsi="Calibri"/>
      <w:szCs w:val="22"/>
    </w:rPr>
  </w:style>
  <w:style w:type="character" w:customStyle="1" w:styleId="22">
    <w:name w:val="标题 Char"/>
    <w:basedOn w:val="11"/>
    <w:link w:val="2"/>
    <w:qFormat/>
    <w:uiPriority w:val="10"/>
    <w:rPr>
      <w:rFonts w:ascii="Calibri" w:hAnsi="Calibri"/>
      <w:b/>
      <w:bCs/>
      <w:kern w:val="2"/>
      <w:sz w:val="32"/>
      <w:szCs w:val="32"/>
    </w:rPr>
  </w:style>
  <w:style w:type="character" w:customStyle="1" w:styleId="23">
    <w:name w:val="3zw1"/>
    <w:qFormat/>
    <w:uiPriority w:val="0"/>
    <w:rPr>
      <w:color w:val="000000"/>
      <w:sz w:val="21"/>
    </w:rPr>
  </w:style>
  <w:style w:type="character" w:customStyle="1" w:styleId="24">
    <w:name w:val="标题 3 Char"/>
    <w:basedOn w:val="11"/>
    <w:link w:val="4"/>
    <w:qFormat/>
    <w:uiPriority w:val="0"/>
    <w:rPr>
      <w:rFonts w:ascii="黑体" w:hAnsi="黑体"/>
      <w:bCs/>
      <w:sz w:val="21"/>
      <w:szCs w:val="28"/>
    </w:rPr>
  </w:style>
  <w:style w:type="paragraph" w:styleId="25">
    <w:name w:val="List Paragraph"/>
    <w:basedOn w:val="1"/>
    <w:qFormat/>
    <w:uiPriority w:val="99"/>
    <w:pPr>
      <w:ind w:firstLine="420" w:firstLineChars="200"/>
    </w:pPr>
  </w:style>
  <w:style w:type="table" w:customStyle="1" w:styleId="26">
    <w:name w:val="Table Normal"/>
    <w:semiHidden/>
    <w:unhideWhenUsed/>
    <w:qFormat/>
    <w:uiPriority w:val="0"/>
    <w:rPr>
      <w:rFonts w:ascii="Arial" w:hAnsi="Arial" w:cs="Arial" w:eastAsiaTheme="minorEastAsia"/>
    </w:rPr>
    <w:tblPr>
      <w:tblLayout w:type="fixed"/>
      <w:tblCellMar>
        <w:top w:w="0" w:type="dxa"/>
        <w:left w:w="0" w:type="dxa"/>
        <w:bottom w:w="0" w:type="dxa"/>
        <w:right w:w="0" w:type="dxa"/>
      </w:tblCellMar>
    </w:tblPr>
  </w:style>
  <w:style w:type="paragraph" w:customStyle="1" w:styleId="27">
    <w:name w:val="zjb正文"/>
    <w:basedOn w:val="1"/>
    <w:qFormat/>
    <w:uiPriority w:val="0"/>
    <w:pPr>
      <w:spacing w:line="360" w:lineRule="auto"/>
      <w:ind w:firstLine="200" w:firstLineChars="200"/>
      <w:jc w:val="left"/>
    </w:pPr>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microsoft.com/office/2011/relationships/people" Target="people.xml"/><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F0A135-7CA6-413F-8A89-544BC61DC4B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9071</Words>
  <Characters>3021</Characters>
  <Lines>25</Lines>
  <Paragraphs>24</Paragraphs>
  <TotalTime>2</TotalTime>
  <ScaleCrop>false</ScaleCrop>
  <LinksUpToDate>false</LinksUpToDate>
  <CharactersWithSpaces>12068</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2021-03-22T07:08:00Z</dcterms:created>
  <dc:creator>李凯01</dc:creator>
  <cp:lastModifiedBy>张琳苑</cp:lastModifiedBy>
  <cp:lastPrinted>2019-07-11T03:12:00Z</cp:lastPrinted>
  <dcterms:modified xsi:type="dcterms:W3CDTF">2021-04-30T06:39:08Z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E741CAF66E1944F587AF1E26FA7F1B84</vt:lpwstr>
  </property>
</Properties>
</file>