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520" w:lineRule="exact"/>
        <w:jc w:val="center"/>
        <w:rPr>
          <w:rFonts w:hint="default" w:ascii="Times New Roman" w:hAnsi="Times New Roman" w:eastAsia="仿宋_GB2312" w:cs="Times New Roman"/>
          <w:b/>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仿宋_GB2312" w:cs="Times New Roman"/>
          <w:b/>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color w:val="000000" w:themeColor="text1"/>
          <w:sz w:val="44"/>
          <w:szCs w:val="44"/>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color w:val="000000" w:themeColor="text1"/>
          <w:sz w:val="44"/>
          <w:szCs w:val="44"/>
          <w14:textFill>
            <w14:solidFill>
              <w14:schemeClr w14:val="tx1"/>
            </w14:solidFill>
          </w14:textFill>
        </w:rPr>
      </w:pPr>
      <w:r>
        <w:rPr>
          <w:rFonts w:hint="default" w:ascii="Times New Roman" w:hAnsi="Times New Roman" w:eastAsia="方正小标宋_GBK" w:cs="Times New Roman"/>
          <w:color w:val="000000" w:themeColor="text1"/>
          <w:sz w:val="44"/>
          <w:szCs w:val="44"/>
          <w14:textFill>
            <w14:solidFill>
              <w14:schemeClr w14:val="tx1"/>
            </w14:solidFill>
          </w14:textFill>
        </w:rPr>
        <w:t>重庆江北国际机场T3B航站楼、第四跑道</w:t>
      </w:r>
    </w:p>
    <w:p>
      <w:pPr>
        <w:keepNext w:val="0"/>
        <w:keepLines w:val="0"/>
        <w:pageBreakBefore w:val="0"/>
        <w:kinsoku/>
        <w:overflowPunct/>
        <w:topLinePunct w:val="0"/>
        <w:bidi w:val="0"/>
        <w:spacing w:line="520" w:lineRule="exact"/>
        <w:jc w:val="center"/>
        <w:rPr>
          <w:ins w:id="0" w:author="合同管理文书" w:date="2020-07-24T15:10:39Z"/>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pPr>
      <w:r>
        <w:rPr>
          <w:rFonts w:hint="default" w:ascii="Times New Roman" w:hAnsi="Times New Roman" w:eastAsia="方正小标宋_GBK" w:cs="Times New Roman"/>
          <w:color w:val="000000" w:themeColor="text1"/>
          <w:sz w:val="44"/>
          <w:szCs w:val="44"/>
          <w14:textFill>
            <w14:solidFill>
              <w14:schemeClr w14:val="tx1"/>
            </w14:solidFill>
          </w14:textFill>
        </w:rPr>
        <w:t>及配套设施建设工程</w:t>
      </w: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选聘</w:t>
      </w:r>
      <w:r>
        <w:rPr>
          <w:rFonts w:hint="eastAsia" w:ascii="Times New Roman" w:hAnsi="Times New Roman" w:eastAsia="方正小标宋_GBK" w:cs="Times New Roman"/>
          <w:color w:val="000000" w:themeColor="text1"/>
          <w:sz w:val="44"/>
          <w:szCs w:val="44"/>
          <w:lang w:val="en-US" w:eastAsia="zh-CN"/>
          <w14:textFill>
            <w14:solidFill>
              <w14:schemeClr w14:val="tx1"/>
            </w14:solidFill>
          </w14:textFill>
        </w:rPr>
        <w:t>专项</w:t>
      </w: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法律顾问</w:t>
      </w: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color w:val="000000" w:themeColor="text1"/>
          <w:sz w:val="44"/>
          <w:szCs w:val="44"/>
          <w14:textFill>
            <w14:solidFill>
              <w14:schemeClr w14:val="tx1"/>
            </w14:solidFill>
          </w14:textFill>
        </w:rPr>
      </w:pPr>
      <w:r>
        <w:rPr>
          <w:rFonts w:hint="eastAsia" w:ascii="Times New Roman" w:hAnsi="Times New Roman" w:eastAsia="方正小标宋_GBK" w:cs="Times New Roman"/>
          <w:color w:val="000000" w:themeColor="text1"/>
          <w:sz w:val="44"/>
          <w:szCs w:val="44"/>
          <w:lang w:val="en-US" w:eastAsia="zh-CN"/>
          <w14:textFill>
            <w14:solidFill>
              <w14:schemeClr w14:val="tx1"/>
            </w14:solidFill>
          </w14:textFill>
        </w:rPr>
        <w:t>服务</w:t>
      </w:r>
      <w:r>
        <w:rPr>
          <w:rFonts w:hint="default" w:ascii="Times New Roman" w:hAnsi="Times New Roman" w:eastAsia="方正小标宋_GBK" w:cs="Times New Roman"/>
          <w:color w:val="000000" w:themeColor="text1"/>
          <w:sz w:val="44"/>
          <w:szCs w:val="44"/>
          <w:lang w:val="en-US" w:eastAsia="zh-CN"/>
          <w14:textFill>
            <w14:solidFill>
              <w14:schemeClr w14:val="tx1"/>
            </w14:solidFill>
          </w14:textFill>
        </w:rPr>
        <w:t>项目</w:t>
      </w:r>
      <w:r>
        <w:rPr>
          <w:rFonts w:hint="default" w:ascii="Times New Roman" w:hAnsi="Times New Roman" w:eastAsia="方正小标宋_GBK" w:cs="Times New Roman"/>
          <w:color w:val="000000" w:themeColor="text1"/>
          <w:sz w:val="44"/>
          <w:szCs w:val="44"/>
          <w14:textFill>
            <w14:solidFill>
              <w14:schemeClr w14:val="tx1"/>
            </w14:solidFill>
          </w14:textFill>
        </w:rPr>
        <w:t>比选文件</w:t>
      </w:r>
    </w:p>
    <w:p>
      <w:pPr>
        <w:keepNext w:val="0"/>
        <w:keepLines w:val="0"/>
        <w:pageBreakBefore w:val="0"/>
        <w:kinsoku/>
        <w:overflowPunct/>
        <w:topLinePunct w:val="0"/>
        <w:bidi w:val="0"/>
        <w:spacing w:line="520" w:lineRule="exact"/>
        <w:jc w:val="center"/>
        <w:rPr>
          <w:rFonts w:hint="default" w:ascii="Times New Roman" w:hAnsi="Times New Roman" w:eastAsia="仿宋" w:cs="Times New Roman"/>
          <w:b/>
          <w:color w:val="000000" w:themeColor="text1"/>
          <w:sz w:val="44"/>
          <w:szCs w:val="44"/>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仿宋" w:cs="Times New Roman"/>
          <w:b/>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仿宋_GBK" w:cs="Times New Roman"/>
          <w:b/>
          <w:color w:val="000000" w:themeColor="text1"/>
          <w:sz w:val="32"/>
          <w:szCs w:val="32"/>
          <w:lang w:val="en-US"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编号：</w:t>
      </w:r>
      <w:r>
        <w:rPr>
          <w:rFonts w:hint="default" w:ascii="Times New Roman" w:hAnsi="Times New Roman" w:eastAsia="方正仿宋_GBK" w:cs="Times New Roman"/>
          <w:color w:val="000000" w:themeColor="text1"/>
          <w:sz w:val="32"/>
          <w:szCs w:val="32"/>
          <w:lang w:eastAsia="zh-CN"/>
          <w14:textFill>
            <w14:solidFill>
              <w14:schemeClr w14:val="tx1"/>
            </w14:solidFill>
          </w14:textFill>
        </w:rPr>
        <w:t>服务</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2020-</w:t>
      </w:r>
    </w:p>
    <w:p>
      <w:pPr>
        <w:keepNext w:val="0"/>
        <w:keepLines w:val="0"/>
        <w:pageBreakBefore w:val="0"/>
        <w:kinsoku/>
        <w:overflowPunct/>
        <w:topLinePunct w:val="0"/>
        <w:bidi w:val="0"/>
        <w:spacing w:line="520" w:lineRule="exact"/>
        <w:rPr>
          <w:rFonts w:hint="default" w:ascii="Times New Roman" w:hAnsi="Times New Roman" w:eastAsia="仿宋" w:cs="Times New Roman"/>
          <w:b/>
          <w:color w:val="000000" w:themeColor="text1"/>
          <w:sz w:val="32"/>
          <w:szCs w:val="32"/>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仿宋" w:cs="Times New Roman"/>
          <w:b/>
          <w:color w:val="000000" w:themeColor="text1"/>
          <w:sz w:val="32"/>
          <w:szCs w:val="32"/>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仿宋" w:cs="Times New Roman"/>
          <w:b/>
          <w:color w:val="000000" w:themeColor="text1"/>
          <w:sz w:val="32"/>
          <w:szCs w:val="32"/>
          <w14:textFill>
            <w14:solidFill>
              <w14:schemeClr w14:val="tx1"/>
            </w14:solidFill>
          </w14:textFill>
        </w:rPr>
      </w:pPr>
    </w:p>
    <w:p>
      <w:pPr>
        <w:pStyle w:val="2"/>
        <w:rPr>
          <w:rFonts w:hint="default" w:ascii="Times New Roman" w:hAnsi="Times New Roman" w:eastAsia="仿宋" w:cs="Times New Roman"/>
          <w:b/>
          <w:color w:val="000000" w:themeColor="text1"/>
          <w:sz w:val="32"/>
          <w:szCs w:val="32"/>
          <w14:textFill>
            <w14:solidFill>
              <w14:schemeClr w14:val="tx1"/>
            </w14:solidFill>
          </w14:textFill>
        </w:rPr>
      </w:pPr>
    </w:p>
    <w:p>
      <w:pPr>
        <w:rPr>
          <w:rFonts w:hint="default" w:ascii="Times New Roman" w:hAnsi="Times New Roman" w:eastAsia="仿宋" w:cs="Times New Roman"/>
          <w:b/>
          <w:color w:val="000000" w:themeColor="text1"/>
          <w:sz w:val="32"/>
          <w:szCs w:val="32"/>
          <w14:textFill>
            <w14:solidFill>
              <w14:schemeClr w14:val="tx1"/>
            </w14:solidFill>
          </w14:textFill>
        </w:rPr>
      </w:pPr>
    </w:p>
    <w:p>
      <w:pPr>
        <w:pStyle w:val="2"/>
        <w:rPr>
          <w:rFonts w:hint="default" w:ascii="Times New Roman" w:hAnsi="Times New Roman" w:eastAsia="仿宋" w:cs="Times New Roman"/>
          <w:b/>
          <w:color w:val="000000" w:themeColor="text1"/>
          <w:sz w:val="32"/>
          <w:szCs w:val="32"/>
          <w14:textFill>
            <w14:solidFill>
              <w14:schemeClr w14:val="tx1"/>
            </w14:solidFill>
          </w14:textFill>
        </w:rPr>
      </w:pPr>
    </w:p>
    <w:p>
      <w:pPr>
        <w:rPr>
          <w:rFonts w:hint="default" w:ascii="Times New Roman" w:hAnsi="Times New Roman" w:eastAsia="仿宋" w:cs="Times New Roman"/>
          <w:b/>
          <w:color w:val="000000" w:themeColor="text1"/>
          <w:sz w:val="32"/>
          <w:szCs w:val="32"/>
          <w14:textFill>
            <w14:solidFill>
              <w14:schemeClr w14:val="tx1"/>
            </w14:solidFill>
          </w14:textFill>
        </w:rPr>
      </w:pPr>
    </w:p>
    <w:p>
      <w:pPr>
        <w:pStyle w:val="2"/>
        <w:rPr>
          <w:rFonts w:hint="default"/>
        </w:rPr>
      </w:pPr>
    </w:p>
    <w:p>
      <w:pPr>
        <w:keepNext w:val="0"/>
        <w:keepLines w:val="0"/>
        <w:pageBreakBefore w:val="0"/>
        <w:kinsoku/>
        <w:overflowPunct/>
        <w:topLinePunct w:val="0"/>
        <w:bidi w:val="0"/>
        <w:spacing w:line="520" w:lineRule="exact"/>
        <w:jc w:val="center"/>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重庆机场集团有限公司</w:t>
      </w:r>
    </w:p>
    <w:p>
      <w:pPr>
        <w:keepNext w:val="0"/>
        <w:keepLines w:val="0"/>
        <w:pageBreakBefore w:val="0"/>
        <w:kinsoku/>
        <w:overflowPunct/>
        <w:topLinePunct w:val="0"/>
        <w:bidi w:val="0"/>
        <w:spacing w:line="520" w:lineRule="exact"/>
        <w:jc w:val="center"/>
        <w:rPr>
          <w:rFonts w:hint="eastAsia" w:eastAsia="方正仿宋_GBK" w:cs="Times New Roman"/>
          <w:color w:val="000000" w:themeColor="text1"/>
          <w:sz w:val="32"/>
          <w:szCs w:val="32"/>
          <w:lang w:val="en-US" w:eastAsia="zh-CN"/>
          <w14:textFill>
            <w14:solidFill>
              <w14:schemeClr w14:val="tx1"/>
            </w14:solidFill>
          </w14:textFill>
        </w:rPr>
      </w:pPr>
      <w:r>
        <w:rPr>
          <w:rFonts w:hint="eastAsia" w:eastAsia="方正仿宋_GBK" w:cs="Times New Roman"/>
          <w:color w:val="000000" w:themeColor="text1"/>
          <w:sz w:val="32"/>
          <w:szCs w:val="32"/>
          <w:lang w:val="en-US" w:eastAsia="zh-CN"/>
          <w14:textFill>
            <w14:solidFill>
              <w14:schemeClr w14:val="tx1"/>
            </w14:solidFill>
          </w14:textFill>
        </w:rPr>
        <w:t>扩建指挥部</w:t>
      </w:r>
    </w:p>
    <w:p>
      <w:pPr>
        <w:keepNext w:val="0"/>
        <w:keepLines w:val="0"/>
        <w:pageBreakBefore w:val="0"/>
        <w:kinsoku/>
        <w:overflowPunct/>
        <w:topLinePunct w:val="0"/>
        <w:bidi w:val="0"/>
        <w:spacing w:line="520" w:lineRule="exact"/>
        <w:jc w:val="center"/>
        <w:rPr>
          <w:rFonts w:hint="eastAsia" w:eastAsia="方正仿宋_GBK" w:cs="Times New Roman"/>
          <w:color w:val="000000" w:themeColor="text1"/>
          <w:sz w:val="32"/>
          <w:szCs w:val="32"/>
          <w:lang w:val="en-US" w:eastAsia="zh-CN"/>
          <w14:textFill>
            <w14:solidFill>
              <w14:schemeClr w14:val="tx1"/>
            </w14:solidFill>
          </w14:textFill>
        </w:rPr>
      </w:pPr>
    </w:p>
    <w:p>
      <w:pPr>
        <w:keepNext w:val="0"/>
        <w:keepLines w:val="0"/>
        <w:pageBreakBefore w:val="0"/>
        <w:kinsoku/>
        <w:overflowPunct/>
        <w:topLinePunct w:val="0"/>
        <w:bidi w:val="0"/>
        <w:spacing w:line="520" w:lineRule="exact"/>
        <w:ind w:firstLine="3200" w:firstLineChars="1000"/>
        <w:jc w:val="both"/>
        <w:rPr>
          <w:rFonts w:hint="default" w:ascii="Times New Roman" w:hAnsi="Times New Roman" w:eastAsia="方正仿宋_GBK" w:cs="Times New Roman"/>
          <w:color w:val="000000" w:themeColor="text1"/>
          <w:sz w:val="32"/>
          <w:szCs w:val="32"/>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2020年</w:t>
      </w:r>
      <w:r>
        <w:rPr>
          <w:rFonts w:hint="default" w:ascii="Times New Roman" w:hAnsi="Times New Roman" w:eastAsia="方正仿宋_GBK" w:cs="Times New Roman"/>
          <w:color w:val="000000" w:themeColor="text1"/>
          <w:sz w:val="32"/>
          <w:szCs w:val="32"/>
          <w:lang w:val="en-US" w:eastAsia="zh-CN"/>
          <w14:textFill>
            <w14:solidFill>
              <w14:schemeClr w14:val="tx1"/>
            </w14:solidFill>
          </w14:textFill>
        </w:rPr>
        <w:t>0</w:t>
      </w:r>
      <w:r>
        <w:rPr>
          <w:rFonts w:hint="eastAsia" w:eastAsia="方正仿宋_GBK" w:cs="Times New Roman"/>
          <w:color w:val="000000" w:themeColor="text1"/>
          <w:sz w:val="32"/>
          <w:szCs w:val="32"/>
          <w:lang w:val="en-US" w:eastAsia="zh-CN"/>
          <w14:textFill>
            <w14:solidFill>
              <w14:schemeClr w14:val="tx1"/>
            </w14:solidFill>
          </w14:textFill>
        </w:rPr>
        <w:t>9</w:t>
      </w:r>
      <w:r>
        <w:rPr>
          <w:rFonts w:hint="default" w:ascii="Times New Roman" w:hAnsi="Times New Roman" w:eastAsia="方正仿宋_GBK" w:cs="Times New Roman"/>
          <w:color w:val="000000" w:themeColor="text1"/>
          <w:sz w:val="32"/>
          <w:szCs w:val="32"/>
          <w14:textFill>
            <w14:solidFill>
              <w14:schemeClr w14:val="tx1"/>
            </w14:solidFill>
          </w14:textFill>
        </w:rPr>
        <w:t>月</w:t>
      </w:r>
    </w:p>
    <w:p>
      <w:pPr>
        <w:pStyle w:val="6"/>
        <w:keepNext w:val="0"/>
        <w:keepLines w:val="0"/>
        <w:pageBreakBefore w:val="0"/>
        <w:kinsoku/>
        <w:overflowPunct/>
        <w:topLinePunct w:val="0"/>
        <w:bidi w:val="0"/>
        <w:spacing w:line="520" w:lineRule="exact"/>
        <w:rPr>
          <w:rFonts w:hint="default" w:ascii="Times New Roman" w:hAnsi="Times New Roman" w:cs="Times New Roman"/>
          <w:color w:val="000000" w:themeColor="text1"/>
          <w:sz w:val="32"/>
          <w:szCs w:val="32"/>
          <w14:textFill>
            <w14:solidFill>
              <w14:schemeClr w14:val="tx1"/>
            </w14:solidFill>
          </w14:textFill>
        </w:rPr>
      </w:pPr>
    </w:p>
    <w:p>
      <w:pPr>
        <w:keepNext w:val="0"/>
        <w:keepLines w:val="0"/>
        <w:pageBreakBefore w:val="0"/>
        <w:kinsoku/>
        <w:wordWrap/>
        <w:overflowPunct/>
        <w:topLinePunct w:val="0"/>
        <w:bidi w:val="0"/>
        <w:spacing w:line="520" w:lineRule="exact"/>
        <w:jc w:val="both"/>
        <w:rPr>
          <w:rFonts w:hint="eastAsia" w:ascii="仿宋" w:hAnsi="仿宋" w:eastAsia="仿宋"/>
          <w:color w:val="000000" w:themeColor="text1"/>
          <w:sz w:val="28"/>
          <w:szCs w:val="28"/>
          <w:u w:val="none"/>
          <w14:textFill>
            <w14:solidFill>
              <w14:schemeClr w14:val="tx1"/>
            </w14:solidFill>
          </w14:textFill>
        </w:rPr>
      </w:pPr>
    </w:p>
    <w:p>
      <w:pPr>
        <w:keepNext w:val="0"/>
        <w:keepLines w:val="0"/>
        <w:pageBreakBefore w:val="0"/>
        <w:kinsoku/>
        <w:wordWrap/>
        <w:overflowPunct/>
        <w:topLinePunct w:val="0"/>
        <w:bidi w:val="0"/>
        <w:spacing w:line="520" w:lineRule="exact"/>
        <w:jc w:val="center"/>
        <w:textAlignment w:val="auto"/>
        <w:rPr>
          <w:rFonts w:hint="eastAsia" w:asciiTheme="majorEastAsia" w:hAnsiTheme="majorEastAsia" w:eastAsiaTheme="majorEastAsia" w:cstheme="majorEastAsia"/>
          <w:color w:val="000000" w:themeColor="text1"/>
          <w:sz w:val="32"/>
          <w:szCs w:val="32"/>
          <w14:textFill>
            <w14:solidFill>
              <w14:schemeClr w14:val="tx1"/>
            </w14:solidFill>
          </w14:textFill>
        </w:rPr>
      </w:pPr>
      <w:r>
        <w:rPr>
          <w:rFonts w:hint="eastAsia" w:asciiTheme="majorEastAsia" w:hAnsiTheme="majorEastAsia" w:eastAsiaTheme="majorEastAsia" w:cstheme="majorEastAsia"/>
          <w:color w:val="000000" w:themeColor="text1"/>
          <w:sz w:val="32"/>
          <w:szCs w:val="32"/>
          <w14:textFill>
            <w14:solidFill>
              <w14:schemeClr w14:val="tx1"/>
            </w14:solidFill>
          </w14:textFill>
        </w:rPr>
        <w:t>重庆江北国际机场T3B航站楼、第四跑道及配套设施建设工程</w:t>
      </w:r>
      <w:r>
        <w:rPr>
          <w:rFonts w:hint="eastAsia" w:asciiTheme="majorEastAsia" w:hAnsiTheme="majorEastAsia" w:eastAsiaTheme="majorEastAsia" w:cstheme="majorEastAsia"/>
          <w:color w:val="000000" w:themeColor="text1"/>
          <w:sz w:val="32"/>
          <w:szCs w:val="32"/>
          <w:lang w:val="en-US" w:eastAsia="zh-CN"/>
          <w14:textFill>
            <w14:solidFill>
              <w14:schemeClr w14:val="tx1"/>
            </w14:solidFill>
          </w14:textFill>
        </w:rPr>
        <w:t>选聘专项法律顾问服务项目</w:t>
      </w:r>
      <w:r>
        <w:rPr>
          <w:rFonts w:hint="eastAsia" w:asciiTheme="majorEastAsia" w:hAnsiTheme="majorEastAsia" w:eastAsiaTheme="majorEastAsia" w:cstheme="majorEastAsia"/>
          <w:color w:val="000000" w:themeColor="text1"/>
          <w:sz w:val="32"/>
          <w:szCs w:val="32"/>
          <w14:textFill>
            <w14:solidFill>
              <w14:schemeClr w14:val="tx1"/>
            </w14:solidFill>
          </w14:textFill>
        </w:rPr>
        <w:t>比选文件</w:t>
      </w:r>
    </w:p>
    <w:p>
      <w:pPr>
        <w:keepNext w:val="0"/>
        <w:keepLines w:val="0"/>
        <w:pageBreakBefore w:val="0"/>
        <w:widowControl/>
        <w:kinsoku/>
        <w:wordWrap/>
        <w:overflowPunct/>
        <w:topLinePunct w:val="0"/>
        <w:bidi w:val="0"/>
        <w:spacing w:line="520" w:lineRule="exact"/>
        <w:ind w:firstLine="560" w:firstLineChars="200"/>
        <w:jc w:val="left"/>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widowControl/>
        <w:kinsoku/>
        <w:wordWrap/>
        <w:overflowPunct/>
        <w:topLinePunct w:val="0"/>
        <w:bidi w:val="0"/>
        <w:spacing w:line="520" w:lineRule="exact"/>
        <w:ind w:firstLine="560" w:firstLineChars="200"/>
        <w:jc w:val="left"/>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重庆江北国际机场扩建指挥部决定于近期</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对</w:t>
      </w:r>
      <w:r>
        <w:rPr>
          <w:rFonts w:hint="eastAsia" w:asciiTheme="minorEastAsia" w:hAnsiTheme="minorEastAsia" w:eastAsiaTheme="minorEastAsia" w:cstheme="minorEastAsia"/>
          <w:color w:val="000000" w:themeColor="text1"/>
          <w:sz w:val="28"/>
          <w:szCs w:val="28"/>
          <w14:textFill>
            <w14:solidFill>
              <w14:schemeClr w14:val="tx1"/>
            </w14:solidFill>
          </w14:textFill>
        </w:rPr>
        <w:t>重庆江北国际机场T3B航站楼、第四跑道及配套设施建设工程</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选聘专项法律顾问服务项目邀请符合相应条件的单位就本项目进行比选。</w:t>
      </w:r>
    </w:p>
    <w:p>
      <w:pPr>
        <w:keepNext w:val="0"/>
        <w:keepLines w:val="0"/>
        <w:pageBreakBefore w:val="0"/>
        <w:widowControl/>
        <w:numPr>
          <w:ilvl w:val="0"/>
          <w:numId w:val="1"/>
        </w:numPr>
        <w:kinsoku/>
        <w:wordWrap/>
        <w:overflowPunct/>
        <w:topLinePunct w:val="0"/>
        <w:bidi w:val="0"/>
        <w:spacing w:line="520" w:lineRule="exact"/>
        <w:ind w:firstLine="560" w:firstLineChars="200"/>
        <w:jc w:val="left"/>
        <w:textAlignment w:val="auto"/>
        <w:outlineLvl w:val="9"/>
        <w:rPr>
          <w:rFonts w:hint="eastAsia" w:asciiTheme="minorEastAsia" w:hAnsiTheme="minorEastAsia" w:eastAsiaTheme="minorEastAsia" w:cstheme="minorEastAsia"/>
          <w:color w:val="000000" w:themeColor="text1"/>
          <w:kern w:val="0"/>
          <w:sz w:val="28"/>
          <w:szCs w:val="28"/>
          <w14:textFill>
            <w14:solidFill>
              <w14:schemeClr w14:val="tx1"/>
            </w14:solidFill>
          </w14:textFill>
        </w:rPr>
      </w:pPr>
      <w:bookmarkStart w:id="0" w:name="_Toc9666"/>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项目实施内容及要求</w:t>
      </w:r>
    </w:p>
    <w:p>
      <w:pPr>
        <w:keepNext w:val="0"/>
        <w:keepLines w:val="0"/>
        <w:pageBreakBefore w:val="0"/>
        <w:widowControl/>
        <w:kinsoku/>
        <w:wordWrap/>
        <w:overflowPunct/>
        <w:topLinePunct w:val="0"/>
        <w:bidi w:val="0"/>
        <w:spacing w:line="520" w:lineRule="exact"/>
        <w:ind w:firstLine="562" w:firstLineChars="200"/>
        <w:jc w:val="left"/>
        <w:textAlignment w:val="auto"/>
        <w:outlineLvl w:val="9"/>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t xml:space="preserve">1.1 </w:t>
      </w:r>
      <w:r>
        <w:rPr>
          <w:rFonts w:hint="eastAsia" w:asciiTheme="minorEastAsia" w:hAnsiTheme="minorEastAsia" w:eastAsiaTheme="minorEastAsia" w:cstheme="minorEastAsia"/>
          <w:b/>
          <w:bCs/>
          <w:color w:val="000000" w:themeColor="text1"/>
          <w:kern w:val="0"/>
          <w:sz w:val="28"/>
          <w:szCs w:val="28"/>
          <w:lang w:eastAsia="zh-CN"/>
          <w14:textFill>
            <w14:solidFill>
              <w14:schemeClr w14:val="tx1"/>
            </w14:solidFill>
          </w14:textFill>
        </w:rPr>
        <w:t>比选响应人</w:t>
      </w:r>
      <w:r>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t>资格要求</w:t>
      </w:r>
    </w:p>
    <w:p>
      <w:pPr>
        <w:keepNext w:val="0"/>
        <w:keepLines w:val="0"/>
        <w:pageBreakBefore w:val="0"/>
        <w:kinsoku/>
        <w:wordWrap/>
        <w:overflowPunct/>
        <w:topLinePunct w:val="0"/>
        <w:bidi w:val="0"/>
        <w:spacing w:line="520" w:lineRule="exact"/>
        <w:ind w:firstLine="560" w:firstLineChars="200"/>
        <w:contextualSpacing/>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14:textFill>
            <w14:solidFill>
              <w14:schemeClr w14:val="tx1"/>
            </w14:solidFill>
          </w14:textFill>
        </w:rPr>
        <w:t xml:space="preserve">1.1.1 </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依照《中华人民共和国律师法》成立的律师事务所，且成立10年以上，具有由重庆市行业行政主管部门颁发的律师事务所执业许可证（提供执业许可证复印件并加盖公章）；</w:t>
      </w:r>
    </w:p>
    <w:p>
      <w:pPr>
        <w:keepNext w:val="0"/>
        <w:keepLines w:val="0"/>
        <w:pageBreakBefore w:val="0"/>
        <w:kinsoku/>
        <w:wordWrap/>
        <w:overflowPunct/>
        <w:topLinePunct w:val="0"/>
        <w:bidi w:val="0"/>
        <w:snapToGrid w:val="0"/>
        <w:spacing w:line="520" w:lineRule="exact"/>
        <w:ind w:firstLine="560" w:firstLineChars="200"/>
        <w:textAlignment w:val="auto"/>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14:textFill>
            <w14:solidFill>
              <w14:schemeClr w14:val="tx1"/>
            </w14:solidFill>
          </w14:textFill>
        </w:rPr>
        <w:t xml:space="preserve">1.1.2 </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比选响应人是具有不少于50名执业律师的律师事务所，其中最少有10名具有10年以上执业经验的律师。（提供执照复印件并加盖公章）；</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14:textFill>
            <w14:solidFill>
              <w14:schemeClr w14:val="tx1"/>
            </w14:solidFill>
          </w14:textFill>
        </w:rPr>
        <w:t>1.1.3</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业绩要求：</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比选响应人有为政府机关或</w:t>
      </w:r>
      <w:r>
        <w:rPr>
          <w:rFonts w:hint="eastAsia" w:asciiTheme="minorEastAsia" w:hAnsiTheme="minorEastAsia" w:eastAsiaTheme="minorEastAsia" w:cstheme="minorEastAsia"/>
          <w:color w:val="000000" w:themeColor="text1"/>
          <w:sz w:val="28"/>
          <w:szCs w:val="28"/>
          <w:shd w:val="clear" w:color="auto" w:fill="FFFFFF"/>
          <w:lang w:val="en-US" w:eastAsia="zh-CN"/>
          <w14:textFill>
            <w14:solidFill>
              <w14:schemeClr w14:val="tx1"/>
            </w14:solidFill>
          </w14:textFill>
        </w:rPr>
        <w:t>市属大型国有</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企业提供法律</w:t>
      </w:r>
      <w:r>
        <w:rPr>
          <w:rFonts w:hint="eastAsia" w:asciiTheme="minorEastAsia" w:hAnsiTheme="minorEastAsia" w:eastAsiaTheme="minorEastAsia" w:cstheme="minorEastAsia"/>
          <w:color w:val="000000" w:themeColor="text1"/>
          <w:sz w:val="28"/>
          <w:szCs w:val="28"/>
          <w:shd w:val="clear" w:color="auto" w:fill="FFFFFF"/>
          <w:lang w:val="en-US" w:eastAsia="zh-CN"/>
          <w14:textFill>
            <w14:solidFill>
              <w14:schemeClr w14:val="tx1"/>
            </w14:solidFill>
          </w14:textFill>
        </w:rPr>
        <w:t>顾问</w:t>
      </w:r>
      <w:r>
        <w:rPr>
          <w:rFonts w:hint="eastAsia" w:asciiTheme="minorEastAsia" w:hAnsiTheme="minorEastAsia" w:eastAsiaTheme="minorEastAsia" w:cstheme="minorEastAsia"/>
          <w:color w:val="000000" w:themeColor="text1"/>
          <w:sz w:val="28"/>
          <w:szCs w:val="28"/>
          <w:shd w:val="clear" w:color="auto" w:fill="FFFFFF"/>
          <w14:textFill>
            <w14:solidFill>
              <w14:schemeClr w14:val="tx1"/>
            </w14:solidFill>
          </w14:textFill>
        </w:rPr>
        <w:t>服务的业绩</w:t>
      </w:r>
      <w:r>
        <w:rPr>
          <w:rFonts w:hint="eastAsia" w:asciiTheme="minorEastAsia" w:hAnsiTheme="minorEastAsia" w:eastAsiaTheme="minorEastAsia" w:cstheme="minorEastAsia"/>
          <w:color w:val="000000" w:themeColor="text1"/>
          <w:sz w:val="28"/>
          <w:szCs w:val="28"/>
          <w:shd w:val="clear" w:color="auto" w:fill="FFFFFF"/>
          <w:lang w:eastAsia="zh-CN"/>
          <w14:textFill>
            <w14:solidFill>
              <w14:schemeClr w14:val="tx1"/>
            </w14:solidFill>
          </w14:textFill>
        </w:rPr>
        <w:t>。</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w:t>
      </w:r>
      <w:r>
        <w:rPr>
          <w:rStyle w:val="22"/>
          <w:rFonts w:hint="eastAsia" w:asciiTheme="minorEastAsia" w:hAnsiTheme="minorEastAsia" w:eastAsiaTheme="minorEastAsia" w:cstheme="minorEastAsia"/>
          <w:color w:val="000000" w:themeColor="text1"/>
          <w:sz w:val="28"/>
          <w:szCs w:val="28"/>
          <w14:textFill>
            <w14:solidFill>
              <w14:schemeClr w14:val="tx1"/>
            </w14:solidFill>
          </w14:textFill>
        </w:rPr>
        <w:t>提供</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合同</w:t>
      </w:r>
      <w:r>
        <w:rPr>
          <w:rStyle w:val="22"/>
          <w:rFonts w:hint="eastAsia" w:asciiTheme="minorEastAsia" w:hAnsiTheme="minorEastAsia" w:eastAsiaTheme="minorEastAsia" w:cstheme="minorEastAsia"/>
          <w:color w:val="000000" w:themeColor="text1"/>
          <w:sz w:val="28"/>
          <w:szCs w:val="28"/>
          <w14:textFill>
            <w14:solidFill>
              <w14:schemeClr w14:val="tx1"/>
            </w14:solidFill>
          </w14:textFill>
        </w:rPr>
        <w:t>复印件加盖鲜章</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，原件备查）；</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1.1.4 比选响应人近十年（2010年1月1日至今）未受到司法行政部门的行政处罚或律师协会的行业处分。（提供承诺书，格式自拟）；</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b/>
          <w:color w:val="000000" w:themeColor="text1"/>
          <w:sz w:val="28"/>
          <w:szCs w:val="28"/>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1.1.5 本项目不接受联合体投标，不得转包、分包。</w:t>
      </w:r>
    </w:p>
    <w:p>
      <w:pPr>
        <w:keepNext w:val="0"/>
        <w:keepLines w:val="0"/>
        <w:pageBreakBefore w:val="0"/>
        <w:widowControl/>
        <w:kinsoku/>
        <w:wordWrap/>
        <w:overflowPunct/>
        <w:topLinePunct w:val="0"/>
        <w:bidi w:val="0"/>
        <w:spacing w:line="520" w:lineRule="exact"/>
        <w:ind w:firstLine="562" w:firstLineChars="200"/>
        <w:jc w:val="left"/>
        <w:textAlignment w:val="auto"/>
        <w:outlineLvl w:val="9"/>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t>1.2  项目要求</w:t>
      </w:r>
      <w:r>
        <w:rPr>
          <w:rFonts w:hint="eastAsia" w:asciiTheme="minorEastAsia" w:hAnsiTheme="minorEastAsia" w:eastAsiaTheme="minorEastAsia" w:cstheme="minorEastAsia"/>
          <w:b/>
          <w:bCs/>
          <w:color w:val="000000" w:themeColor="text1"/>
          <w:kern w:val="0"/>
          <w:sz w:val="28"/>
          <w:szCs w:val="28"/>
          <w:lang w:eastAsia="zh-CN"/>
          <w14:textFill>
            <w14:solidFill>
              <w14:schemeClr w14:val="tx1"/>
            </w14:solidFill>
          </w14:textFill>
        </w:rPr>
        <w:t>、</w:t>
      </w:r>
      <w:r>
        <w:rPr>
          <w:rFonts w:hint="eastAsia" w:asciiTheme="minorEastAsia" w:hAnsiTheme="minorEastAsia" w:eastAsiaTheme="minorEastAsia" w:cstheme="minorEastAsia"/>
          <w:b/>
          <w:bCs/>
          <w:color w:val="000000" w:themeColor="text1"/>
          <w:kern w:val="0"/>
          <w:sz w:val="28"/>
          <w:szCs w:val="28"/>
          <w:lang w:val="en-US" w:eastAsia="zh-CN"/>
          <w14:textFill>
            <w14:solidFill>
              <w14:schemeClr w14:val="tx1"/>
            </w14:solidFill>
          </w14:textFill>
        </w:rPr>
        <w:t>人员要求</w:t>
      </w:r>
      <w:r>
        <w:rPr>
          <w:rFonts w:hint="eastAsia" w:asciiTheme="minorEastAsia" w:hAnsiTheme="minorEastAsia" w:eastAsiaTheme="minorEastAsia" w:cstheme="minorEastAsia"/>
          <w:b/>
          <w:bCs/>
          <w:color w:val="000000" w:themeColor="text1"/>
          <w:kern w:val="0"/>
          <w:sz w:val="28"/>
          <w:szCs w:val="28"/>
          <w14:textFill>
            <w14:solidFill>
              <w14:schemeClr w14:val="tx1"/>
            </w14:solidFill>
          </w14:textFill>
        </w:rPr>
        <w:t>及报价要求</w:t>
      </w:r>
    </w:p>
    <w:p>
      <w:pPr>
        <w:keepNext w:val="0"/>
        <w:keepLines w:val="0"/>
        <w:pageBreakBefore w:val="0"/>
        <w:kinsoku/>
        <w:wordWrap/>
        <w:overflowPunct/>
        <w:topLinePunct w:val="0"/>
        <w:bidi w:val="0"/>
        <w:spacing w:line="520" w:lineRule="exact"/>
        <w:ind w:firstLine="560" w:firstLineChars="200"/>
        <w:contextualSpacing/>
        <w:jc w:val="left"/>
        <w:textAlignment w:val="auto"/>
        <w:outlineLvl w:val="9"/>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1.2.1 项目要求</w:t>
      </w:r>
      <w:bookmarkStart w:id="1" w:name="_Hlk36424681"/>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w:t>
      </w:r>
    </w:p>
    <w:bookmarkEnd w:id="1"/>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该项目主要为</w:t>
      </w:r>
      <w:r>
        <w:rPr>
          <w:rFonts w:hint="eastAsia" w:asciiTheme="minorEastAsia" w:hAnsiTheme="minorEastAsia" w:eastAsiaTheme="minorEastAsia" w:cstheme="minorEastAsia"/>
          <w:color w:val="000000" w:themeColor="text1"/>
          <w:sz w:val="28"/>
          <w:szCs w:val="28"/>
          <w14:textFill>
            <w14:solidFill>
              <w14:schemeClr w14:val="tx1"/>
            </w14:solidFill>
          </w14:textFill>
        </w:rPr>
        <w:t>重庆江北国际机场T3B航站楼、第四跑道及配套设施建设工程</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以下称扩建项目）选聘专项法律顾问服务，并提供专业的法律服务，以</w:t>
      </w:r>
      <w:r>
        <w:rPr>
          <w:rFonts w:hint="eastAsia" w:asciiTheme="minorEastAsia" w:hAnsiTheme="minorEastAsia" w:eastAsiaTheme="minorEastAsia" w:cstheme="minorEastAsia"/>
          <w:color w:val="000000" w:themeColor="text1"/>
          <w:sz w:val="28"/>
          <w:szCs w:val="28"/>
          <w14:textFill>
            <w14:solidFill>
              <w14:schemeClr w14:val="tx1"/>
            </w14:solidFill>
          </w14:textFill>
        </w:rPr>
        <w:t>提</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高工程建设</w:t>
      </w:r>
      <w:r>
        <w:rPr>
          <w:rFonts w:hint="eastAsia" w:asciiTheme="minorEastAsia" w:hAnsiTheme="minorEastAsia" w:eastAsiaTheme="minorEastAsia" w:cstheme="minorEastAsia"/>
          <w:color w:val="000000" w:themeColor="text1"/>
          <w:sz w:val="28"/>
          <w:szCs w:val="28"/>
          <w14:textFill>
            <w14:solidFill>
              <w14:schemeClr w14:val="tx1"/>
            </w14:solidFill>
          </w14:textFill>
        </w:rPr>
        <w:t>、管理和其他经济活动的法律风险预防能力，维护</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w:t>
      </w:r>
      <w:r>
        <w:rPr>
          <w:rFonts w:hint="eastAsia" w:asciiTheme="minorEastAsia" w:hAnsiTheme="minorEastAsia" w:eastAsiaTheme="minorEastAsia" w:cstheme="minorEastAsia"/>
          <w:color w:val="000000" w:themeColor="text1"/>
          <w:sz w:val="28"/>
          <w:szCs w:val="28"/>
          <w14:textFill>
            <w14:solidFill>
              <w14:schemeClr w14:val="tx1"/>
            </w14:solidFill>
          </w14:textFill>
        </w:rPr>
        <w:t>人的合法权益。</w:t>
      </w:r>
    </w:p>
    <w:p>
      <w:pPr>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具体</w:t>
      </w:r>
      <w:r>
        <w:rPr>
          <w:rFonts w:hint="eastAsia" w:asciiTheme="minorEastAsia" w:hAnsiTheme="minorEastAsia" w:eastAsiaTheme="minorEastAsia" w:cstheme="minorEastAsia"/>
          <w:color w:val="000000" w:themeColor="text1"/>
          <w:sz w:val="28"/>
          <w:szCs w:val="28"/>
          <w14:textFill>
            <w14:solidFill>
              <w14:schemeClr w14:val="tx1"/>
            </w14:solidFill>
          </w14:textFill>
        </w:rPr>
        <w:t>服务工作范围和内容如下：</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1.协助比选人扩建指挥部完善内部风险、合规、内控体系，协助扩建指挥部合同法务部开展相关工作；</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2.审查扩建项目相关招投标文件、合同，分类制定标准合同文本；</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3.草拟或审查扩建项目重要管理制度；</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4.审查扩建项目重要决策事项或应要求列席有关会议发表法律意见；</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5.草拟或审查扩建项目对外联系中形成的公文、函件及其它涉法文件资料；</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6.协助处理工程建设招投标过程中的质疑投诉；</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7.就扩建项目建设管理过程中有关涉法事宜提出意见和建议（含书面意见），必要时派员参与处置；</w:t>
      </w:r>
    </w:p>
    <w:p>
      <w:pPr>
        <w:keepNext w:val="0"/>
        <w:keepLines w:val="0"/>
        <w:pageBreakBefore w:val="0"/>
        <w:numPr>
          <w:ilvl w:val="0"/>
          <w:numId w:val="0"/>
        </w:numPr>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8.代理扩建项目相关诉讼和仲裁活动；</w:t>
      </w:r>
    </w:p>
    <w:p>
      <w:pPr>
        <w:keepNext w:val="0"/>
        <w:keepLines w:val="0"/>
        <w:pageBreakBefore w:val="0"/>
        <w:numPr>
          <w:ilvl w:val="-1"/>
          <w:numId w:val="0"/>
        </w:numPr>
        <w:kinsoku/>
        <w:wordWrap/>
        <w:overflowPunct/>
        <w:topLinePunct w:val="0"/>
        <w:bidi w:val="0"/>
        <w:spacing w:line="520" w:lineRule="exact"/>
        <w:ind w:firstLine="280" w:firstLineChars="100"/>
        <w:textAlignment w:val="auto"/>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（以上服务内容应根据比选人实际需要提供服务，响应人应在接到通知后及时响应，以上第8项内容的费用双方协商另行收取）</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比选人需要时，为比选人提供如下公共服务：</w:t>
      </w:r>
    </w:p>
    <w:p>
      <w:pPr>
        <w:keepNext w:val="0"/>
        <w:keepLines w:val="0"/>
        <w:pageBreakBefore w:val="0"/>
        <w:numPr>
          <w:ilvl w:val="0"/>
          <w:numId w:val="2"/>
        </w:numPr>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向比选人寄送供顾问单位专用的自办刊物；</w:t>
      </w:r>
    </w:p>
    <w:p>
      <w:pPr>
        <w:keepNext w:val="0"/>
        <w:keepLines w:val="0"/>
        <w:pageBreakBefore w:val="0"/>
        <w:numPr>
          <w:ilvl w:val="0"/>
          <w:numId w:val="2"/>
        </w:numPr>
        <w:kinsoku/>
        <w:wordWrap/>
        <w:overflowPunct/>
        <w:topLinePunct w:val="0"/>
        <w:bidi w:val="0"/>
        <w:spacing w:line="520" w:lineRule="exact"/>
        <w:ind w:left="0" w:leftChars="0"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协助比选人培训法律人才队伍，为比选人员工举办法制教育讲座或专题法律讲座（每年2场以内）；</w:t>
      </w:r>
    </w:p>
    <w:p>
      <w:pPr>
        <w:keepNext w:val="0"/>
        <w:keepLines w:val="0"/>
        <w:pageBreakBefore w:val="0"/>
        <w:numPr>
          <w:ilvl w:val="0"/>
          <w:numId w:val="2"/>
        </w:numPr>
        <w:kinsoku/>
        <w:wordWrap/>
        <w:overflowPunct/>
        <w:topLinePunct w:val="0"/>
        <w:bidi w:val="0"/>
        <w:spacing w:line="520" w:lineRule="exact"/>
        <w:ind w:left="0" w:leftChars="0"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邀请比选人派员参加在本所定期举办的客户专题研讨会（视专题研讨会类别邀请）；</w:t>
      </w:r>
    </w:p>
    <w:p>
      <w:pPr>
        <w:keepNext w:val="0"/>
        <w:keepLines w:val="0"/>
        <w:pageBreakBefore w:val="0"/>
        <w:numPr>
          <w:ilvl w:val="0"/>
          <w:numId w:val="2"/>
        </w:numPr>
        <w:kinsoku/>
        <w:wordWrap/>
        <w:overflowPunct/>
        <w:topLinePunct w:val="0"/>
        <w:bidi w:val="0"/>
        <w:spacing w:line="520" w:lineRule="exact"/>
        <w:ind w:left="0" w:leftChars="0"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提供比选人所需要的相关法律法规信息。</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1.2.2 人员要求：</w:t>
      </w:r>
    </w:p>
    <w:p>
      <w:pPr>
        <w:keepNext w:val="0"/>
        <w:keepLines w:val="0"/>
        <w:pageBreakBefore w:val="0"/>
        <w:widowControl/>
        <w:kinsoku/>
        <w:wordWrap/>
        <w:overflowPunct/>
        <w:topLinePunct w:val="0"/>
        <w:bidi w:val="0"/>
        <w:spacing w:line="520" w:lineRule="exact"/>
        <w:ind w:firstLine="548" w:firstLineChars="196"/>
        <w:jc w:val="left"/>
        <w:textAlignment w:val="auto"/>
        <w:rPr>
          <w:rStyle w:val="22"/>
          <w:rFonts w:hint="eastAsia" w:asciiTheme="minorEastAsia" w:hAnsiTheme="minorEastAsia" w:eastAsiaTheme="minorEastAsia" w:cstheme="minorEastAsia"/>
          <w:b/>
          <w:bCs/>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比选响应人至少为本项目指派3-5名律师组成法律顾问团队，律师团队成员必须要有具有工程建设领域和招投标相关经验的律师。顾问团队在合同履行期间，未经比选人同意不得擅自更换。（</w:t>
      </w:r>
      <w:r>
        <w:rPr>
          <w:rStyle w:val="22"/>
          <w:rFonts w:hint="eastAsia" w:asciiTheme="minorEastAsia" w:hAnsiTheme="minorEastAsia" w:eastAsiaTheme="minorEastAsia" w:cstheme="minorEastAsia"/>
          <w:b/>
          <w:bCs/>
          <w:color w:val="000000" w:themeColor="text1"/>
          <w:sz w:val="28"/>
          <w:szCs w:val="28"/>
          <w:u w:val="single"/>
          <w:lang w:val="en-US" w:eastAsia="zh-CN"/>
          <w14:textFill>
            <w14:solidFill>
              <w14:schemeClr w14:val="tx1"/>
            </w14:solidFill>
          </w14:textFill>
        </w:rPr>
        <w:t>服务期间，须选派1名律师每周到比选人办公场所坐班1个工作日。</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w:t>
      </w:r>
    </w:p>
    <w:p>
      <w:pPr>
        <w:keepNext w:val="0"/>
        <w:keepLines w:val="0"/>
        <w:pageBreakBefore w:val="0"/>
        <w:widowControl/>
        <w:kinsoku/>
        <w:wordWrap/>
        <w:overflowPunct/>
        <w:topLinePunct w:val="0"/>
        <w:bidi w:val="0"/>
        <w:spacing w:line="520" w:lineRule="exact"/>
        <w:ind w:firstLine="560" w:firstLineChars="200"/>
        <w:jc w:val="left"/>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1.2.</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8"/>
          <w:szCs w:val="28"/>
          <w14:textFill>
            <w14:solidFill>
              <w14:schemeClr w14:val="tx1"/>
            </w14:solidFill>
          </w14:textFill>
        </w:rPr>
        <w:t xml:space="preserve"> 本项目报价</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本项目所涉及到的费用为人民币报价，报价包括完成本项目要求的全部服务费、培训费等全部包干价。因中选人自身原因造成漏报、少报皆由其自行承担责任，比选人不再补偿。</w:t>
      </w:r>
    </w:p>
    <w:bookmarkEnd w:id="0"/>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本项目最高限价（不含税）为人民币</w:t>
      </w:r>
      <w:r>
        <w:rPr>
          <w:rStyle w:val="22"/>
          <w:rFonts w:hint="eastAsia" w:asciiTheme="minorEastAsia" w:hAnsiTheme="minorEastAsia" w:eastAsiaTheme="minorEastAsia" w:cstheme="minorEastAsia"/>
          <w:color w:val="000000" w:themeColor="text1"/>
          <w:sz w:val="28"/>
          <w:szCs w:val="28"/>
          <w:u w:val="single"/>
          <w:lang w:val="en-US" w:eastAsia="zh-CN"/>
          <w14:textFill>
            <w14:solidFill>
              <w14:schemeClr w14:val="tx1"/>
            </w14:solidFill>
          </w14:textFill>
        </w:rPr>
        <w:t>15万元/每年</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（大写金额：拾伍万圆整），报价超过最高限价，将取消比选响应人的比选资格。</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GB"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GB" w:eastAsia="zh-CN"/>
          <w14:textFill>
            <w14:solidFill>
              <w14:schemeClr w14:val="tx1"/>
            </w14:solidFill>
          </w14:textFill>
        </w:rPr>
        <w:t>在修正范围内的以下情形不作为比选响应文件作废的依据：</w:t>
      </w:r>
    </w:p>
    <w:p>
      <w:pPr>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比选响应</w:t>
      </w:r>
      <w:r>
        <w:rPr>
          <w:rFonts w:hint="eastAsia" w:asciiTheme="minorEastAsia" w:hAnsiTheme="minorEastAsia" w:eastAsiaTheme="minorEastAsia" w:cstheme="minorEastAsia"/>
          <w:color w:val="000000" w:themeColor="text1"/>
          <w:sz w:val="28"/>
          <w:szCs w:val="28"/>
          <w14:textFill>
            <w14:solidFill>
              <w14:schemeClr w14:val="tx1"/>
            </w14:solidFill>
          </w14:textFill>
        </w:rPr>
        <w:t>文件中的大写金额与小写金额不一致的，以大写金额为准；</w:t>
      </w:r>
    </w:p>
    <w:p>
      <w:pPr>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（2）数字表示的数额与用文字表示的数额不一致时，以文字数额为准；</w:t>
      </w:r>
    </w:p>
    <w:p>
      <w:pPr>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（3）总价金额与依据单价计算出的结果不一致的，以单价金额为准修正总价，但单价金额小数点有明显错误的除外。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bidi w:val="0"/>
        <w:spacing w:line="520" w:lineRule="exact"/>
        <w:ind w:firstLine="560" w:firstLineChars="200"/>
        <w:jc w:val="left"/>
        <w:textAlignment w:val="auto"/>
        <w:outlineLvl w:val="9"/>
        <w:rPr>
          <w:rFonts w:hint="eastAsia" w:asciiTheme="minorEastAsia" w:hAnsiTheme="minorEastAsia" w:eastAsiaTheme="minorEastAsia" w:cstheme="minorEastAsia"/>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二</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、成交标准</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b w:val="0"/>
          <w:bCs/>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bCs/>
          <w:color w:val="000000" w:themeColor="text1"/>
          <w:sz w:val="28"/>
          <w:szCs w:val="28"/>
          <w14:textFill>
            <w14:solidFill>
              <w14:schemeClr w14:val="tx1"/>
            </w14:solidFill>
          </w14:textFill>
        </w:rPr>
        <w:t>本次</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w:t>
      </w:r>
      <w:r>
        <w:rPr>
          <w:rFonts w:hint="eastAsia" w:asciiTheme="minorEastAsia" w:hAnsiTheme="minorEastAsia" w:eastAsiaTheme="minorEastAsia" w:cstheme="minorEastAsia"/>
          <w:bCs/>
          <w:color w:val="000000" w:themeColor="text1"/>
          <w:sz w:val="28"/>
          <w:szCs w:val="28"/>
          <w14:textFill>
            <w14:solidFill>
              <w14:schemeClr w14:val="tx1"/>
            </w14:solidFill>
          </w14:textFill>
        </w:rPr>
        <w:t>成交人确定办法采用综合评分法</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，即经评审满足条件的综合评分高者成交</w:t>
      </w:r>
      <w:r>
        <w:rPr>
          <w:rFonts w:hint="eastAsia" w:asciiTheme="minorEastAsia" w:hAnsiTheme="minorEastAsia" w:eastAsiaTheme="minorEastAsia" w:cstheme="minorEastAsia"/>
          <w:b w:val="0"/>
          <w:bCs/>
          <w:color w:val="000000" w:themeColor="text1"/>
          <w:sz w:val="28"/>
          <w:szCs w:val="28"/>
          <w:lang w:eastAsia="zh-CN"/>
          <w14:textFill>
            <w14:solidFill>
              <w14:schemeClr w14:val="tx1"/>
            </w14:solidFill>
          </w14:textFill>
        </w:rPr>
        <w:t>，</w:t>
      </w:r>
      <w:r>
        <w:rPr>
          <w:rFonts w:hint="eastAsia" w:asciiTheme="minorEastAsia" w:hAnsiTheme="minorEastAsia" w:eastAsiaTheme="minorEastAsia" w:cstheme="minorEastAsia"/>
          <w:b w:val="0"/>
          <w:bCs/>
          <w:color w:val="000000" w:themeColor="text1"/>
          <w:kern w:val="0"/>
          <w:sz w:val="28"/>
          <w:szCs w:val="28"/>
          <w14:textFill>
            <w14:solidFill>
              <w14:schemeClr w14:val="tx1"/>
            </w14:solidFill>
          </w14:textFill>
        </w:rPr>
        <w:t>具体</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比选规则</w:t>
      </w:r>
      <w:r>
        <w:rPr>
          <w:rFonts w:hint="eastAsia" w:asciiTheme="minorEastAsia" w:hAnsiTheme="minorEastAsia" w:eastAsiaTheme="minorEastAsia" w:cstheme="minorEastAsia"/>
          <w:b w:val="0"/>
          <w:bCs/>
          <w:color w:val="000000" w:themeColor="text1"/>
          <w:kern w:val="0"/>
          <w:sz w:val="28"/>
          <w:szCs w:val="28"/>
          <w14:textFill>
            <w14:solidFill>
              <w14:schemeClr w14:val="tx1"/>
            </w14:solidFill>
          </w14:textFill>
        </w:rPr>
        <w:t>如下：</w:t>
      </w:r>
    </w:p>
    <w:p>
      <w:pPr>
        <w:keepNext w:val="0"/>
        <w:keepLines w:val="0"/>
        <w:pageBreakBefore w:val="0"/>
        <w:widowControl/>
        <w:kinsoku/>
        <w:wordWrap/>
        <w:overflowPunct/>
        <w:topLinePunct w:val="0"/>
        <w:bidi w:val="0"/>
        <w:spacing w:line="520" w:lineRule="exact"/>
        <w:ind w:firstLine="560" w:firstLineChars="200"/>
        <w:jc w:val="left"/>
        <w:textAlignment w:val="auto"/>
        <w:outlineLvl w:val="9"/>
        <w:rPr>
          <w:rFonts w:hint="eastAsia" w:asciiTheme="minorEastAsia" w:hAnsiTheme="minorEastAsia" w:eastAsiaTheme="minorEastAsia" w:cstheme="minorEastAsia"/>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.1 递交比选响应文件截止时，送达的比选响应文件少于3个的，应停止比选活动，将递交的比选响应文件退还比选响应人，并重新组织比选。重新比选仍然不足3个单位的，比选项目将可以继续进行比选。</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Theme="minorEastAsia" w:hAnsiTheme="minorEastAsia" w:eastAsiaTheme="minorEastAsia" w:cstheme="minorEastAsia"/>
          <w:bCs/>
          <w:color w:val="000000" w:themeColor="text1"/>
          <w:sz w:val="28"/>
          <w:szCs w:val="28"/>
          <w14:textFill>
            <w14:solidFill>
              <w14:schemeClr w14:val="tx1"/>
            </w14:solidFill>
          </w14:textFill>
        </w:rPr>
        <w:t>审委员会可以继续评审，根据符合采购需求、质量和服</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务，且综合评分高的原则确定成交候选人。</w:t>
      </w:r>
    </w:p>
    <w:p>
      <w:pPr>
        <w:keepNext w:val="0"/>
        <w:keepLines w:val="0"/>
        <w:pageBreakBefore w:val="0"/>
        <w:kinsoku/>
        <w:wordWrap/>
        <w:overflowPunct/>
        <w:topLinePunct w:val="0"/>
        <w:autoSpaceDE/>
        <w:autoSpaceDN/>
        <w:bidi w:val="0"/>
        <w:adjustRightInd/>
        <w:spacing w:line="520" w:lineRule="exact"/>
        <w:ind w:firstLine="560" w:firstLineChars="200"/>
        <w:textAlignment w:val="auto"/>
        <w:outlineLvl w:val="9"/>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Cs/>
          <w:color w:val="000000" w:themeColor="text1"/>
          <w:sz w:val="28"/>
          <w:szCs w:val="28"/>
          <w:lang w:val="en-US" w:eastAsia="zh-CN"/>
          <w14:textFill>
            <w14:solidFill>
              <w14:schemeClr w14:val="tx1"/>
            </w14:solidFill>
          </w14:textFill>
        </w:rPr>
        <w:t>2</w:t>
      </w:r>
      <w:r>
        <w:rPr>
          <w:rFonts w:hint="eastAsia" w:asciiTheme="minorEastAsia" w:hAnsiTheme="minorEastAsia" w:eastAsiaTheme="minorEastAsia" w:cstheme="minorEastAsia"/>
          <w:bCs/>
          <w:color w:val="000000" w:themeColor="text1"/>
          <w:sz w:val="28"/>
          <w:szCs w:val="28"/>
          <w14:textFill>
            <w14:solidFill>
              <w14:schemeClr w14:val="tx1"/>
            </w14:solidFill>
          </w14:textFill>
        </w:rPr>
        <w:t>.3 项目重新比选时，经评审有有效</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比选响应人的，应当按规定程序，根据符合采购需求、质量和服务，且综合评分高的原则确定成交候选人。</w:t>
      </w:r>
    </w:p>
    <w:p>
      <w:pPr>
        <w:keepNext w:val="0"/>
        <w:keepLines w:val="0"/>
        <w:pageBreakBefore w:val="0"/>
        <w:kinsoku/>
        <w:wordWrap/>
        <w:overflowPunct/>
        <w:topLinePunct w:val="0"/>
        <w:autoSpaceDE/>
        <w:autoSpaceDN/>
        <w:bidi w:val="0"/>
        <w:adjustRightInd/>
        <w:spacing w:line="520" w:lineRule="exact"/>
        <w:ind w:firstLine="560" w:firstLineChars="200"/>
        <w:textAlignment w:val="auto"/>
        <w:outlineLvl w:val="9"/>
        <w:rPr>
          <w:rFonts w:hint="eastAsia" w:asciiTheme="minorEastAsia" w:hAnsiTheme="minorEastAsia" w:eastAsiaTheme="minorEastAsia" w:cstheme="minorEastAsia"/>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Cs/>
          <w:color w:val="000000" w:themeColor="text1"/>
          <w:kern w:val="2"/>
          <w:sz w:val="28"/>
          <w:szCs w:val="28"/>
          <w:lang w:val="en-US" w:eastAsia="zh-CN" w:bidi="ar-SA"/>
          <w14:textFill>
            <w14:solidFill>
              <w14:schemeClr w14:val="tx1"/>
            </w14:solidFill>
          </w14:textFill>
        </w:rPr>
        <w:t>三</w:t>
      </w:r>
      <w:r>
        <w:rPr>
          <w:rFonts w:hint="eastAsia" w:asciiTheme="minorEastAsia" w:hAnsiTheme="minorEastAsia" w:eastAsiaTheme="minorEastAsia" w:cstheme="minorEastAsia"/>
          <w:bCs/>
          <w:color w:val="000000" w:themeColor="text1"/>
          <w:sz w:val="28"/>
          <w:szCs w:val="28"/>
          <w14:textFill>
            <w14:solidFill>
              <w14:schemeClr w14:val="tx1"/>
            </w14:solidFill>
          </w14:textFill>
        </w:rPr>
        <w:t>、比选文件发放的时间及地点</w:t>
      </w:r>
    </w:p>
    <w:p>
      <w:pPr>
        <w:keepNext w:val="0"/>
        <w:keepLines w:val="0"/>
        <w:pageBreakBefore w:val="0"/>
        <w:kinsoku/>
        <w:wordWrap/>
        <w:overflowPunct/>
        <w:topLinePunct w:val="0"/>
        <w:autoSpaceDE/>
        <w:autoSpaceDN/>
        <w:bidi w:val="0"/>
        <w:adjustRightInd/>
        <w:spacing w:line="520" w:lineRule="exact"/>
        <w:ind w:firstLine="560" w:firstLineChars="200"/>
        <w:textAlignment w:val="auto"/>
        <w:outlineLvl w:val="9"/>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比选文件及相关资料</w:t>
      </w:r>
      <w:r>
        <w:rPr>
          <w:rFonts w:hint="eastAsia" w:asciiTheme="minorEastAsia" w:hAnsiTheme="minorEastAsia" w:eastAsiaTheme="minorEastAsia" w:cstheme="minorEastAsia"/>
          <w:b w:val="0"/>
          <w:bCs/>
          <w:color w:val="000000" w:themeColor="text1"/>
          <w:sz w:val="28"/>
          <w:szCs w:val="28"/>
          <w:lang w:eastAsia="zh-CN"/>
          <w14:textFill>
            <w14:solidFill>
              <w14:schemeClr w14:val="tx1"/>
            </w14:solidFill>
          </w14:textFill>
        </w:rPr>
        <w:t>同比选通知一并在</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重庆机场集团有限公司</w:t>
      </w:r>
      <w:r>
        <w:rPr>
          <w:rFonts w:hint="eastAsia" w:asciiTheme="minorEastAsia" w:hAnsiTheme="minorEastAsia" w:eastAsiaTheme="minorEastAsia" w:cstheme="minorEastAsia"/>
          <w:b w:val="0"/>
          <w:bCs/>
          <w:color w:val="000000" w:themeColor="text1"/>
          <w:sz w:val="28"/>
          <w:szCs w:val="28"/>
          <w:lang w:eastAsia="zh-CN"/>
          <w14:textFill>
            <w14:solidFill>
              <w14:schemeClr w14:val="tx1"/>
            </w14:solidFill>
          </w14:textFill>
        </w:rPr>
        <w:t>外网公布</w:t>
      </w:r>
      <w:r>
        <w:rPr>
          <w:rFonts w:hint="eastAsia" w:asciiTheme="minorEastAsia" w:hAnsiTheme="minorEastAsia" w:eastAsiaTheme="minorEastAsia" w:cstheme="minorEastAsia"/>
          <w:b w:val="0"/>
          <w:bCs/>
          <w:color w:val="000000" w:themeColor="text1"/>
          <w:sz w:val="28"/>
          <w:szCs w:val="28"/>
          <w14:textFill>
            <w14:solidFill>
              <w14:schemeClr w14:val="tx1"/>
            </w14:solidFill>
          </w14:textFill>
        </w:rPr>
        <w:t>。</w:t>
      </w:r>
    </w:p>
    <w:p>
      <w:pPr>
        <w:keepNext w:val="0"/>
        <w:keepLines w:val="0"/>
        <w:pageBreakBefore w:val="0"/>
        <w:kinsoku/>
        <w:wordWrap/>
        <w:overflowPunct/>
        <w:topLinePunct w:val="0"/>
        <w:autoSpaceDE/>
        <w:autoSpaceDN/>
        <w:bidi w:val="0"/>
        <w:adjustRightInd/>
        <w:snapToGrid w:val="0"/>
        <w:spacing w:line="520" w:lineRule="exact"/>
        <w:ind w:firstLine="560" w:firstLineChars="200"/>
        <w:textAlignment w:val="auto"/>
        <w:rPr>
          <w:rFonts w:hint="eastAsia" w:asciiTheme="minorEastAsia" w:hAnsiTheme="minorEastAsia" w:eastAsiaTheme="minorEastAsia" w:cstheme="minorEastAsia"/>
          <w:b w:val="0"/>
          <w:bCs/>
          <w:color w:val="000000" w:themeColor="text1"/>
          <w:kern w:val="2"/>
          <w:sz w:val="28"/>
          <w:szCs w:val="28"/>
          <w14:textFill>
            <w14:solidFill>
              <w14:schemeClr w14:val="tx1"/>
            </w14:solidFill>
          </w14:textFill>
        </w:rPr>
      </w:pPr>
      <w:r>
        <w:rPr>
          <w:rFonts w:hint="eastAsia" w:asciiTheme="minorEastAsia" w:hAnsiTheme="minorEastAsia" w:eastAsiaTheme="minorEastAsia" w:cstheme="minorEastAsia"/>
          <w:bCs/>
          <w:color w:val="000000" w:themeColor="text1"/>
          <w:sz w:val="28"/>
          <w:szCs w:val="28"/>
          <w:lang w:val="en-US" w:eastAsia="zh-CN"/>
          <w14:textFill>
            <w14:solidFill>
              <w14:schemeClr w14:val="tx1"/>
            </w14:solidFill>
          </w14:textFill>
        </w:rPr>
        <w:t>四、比选响应</w:t>
      </w:r>
      <w:r>
        <w:rPr>
          <w:rFonts w:hint="eastAsia" w:asciiTheme="minorEastAsia" w:hAnsiTheme="minorEastAsia" w:eastAsiaTheme="minorEastAsia" w:cstheme="minorEastAsia"/>
          <w:b w:val="0"/>
          <w:bCs/>
          <w:color w:val="000000" w:themeColor="text1"/>
          <w:kern w:val="2"/>
          <w:sz w:val="28"/>
          <w:szCs w:val="28"/>
          <w14:textFill>
            <w14:solidFill>
              <w14:schemeClr w14:val="tx1"/>
            </w14:solidFill>
          </w14:textFill>
        </w:rPr>
        <w:t>保证金及履约保证金</w:t>
      </w:r>
    </w:p>
    <w:p>
      <w:pPr>
        <w:keepNext w:val="0"/>
        <w:keepLines w:val="0"/>
        <w:pageBreakBefore w:val="0"/>
        <w:widowControl/>
        <w:kinsoku/>
        <w:wordWrap/>
        <w:overflowPunct/>
        <w:topLinePunct w:val="0"/>
        <w:autoSpaceDE/>
        <w:autoSpaceDN/>
        <w:bidi w:val="0"/>
        <w:adjustRightInd/>
        <w:spacing w:line="520" w:lineRule="exact"/>
        <w:ind w:firstLine="560" w:firstLineChars="200"/>
        <w:jc w:val="left"/>
        <w:textAlignment w:val="auto"/>
        <w:outlineLvl w:val="9"/>
        <w:rPr>
          <w:rFonts w:hint="eastAsia" w:asciiTheme="minorEastAsia" w:hAnsiTheme="minorEastAsia" w:eastAsiaTheme="minorEastAsia" w:cstheme="minorEastAsia"/>
          <w:bCs/>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比选</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响应</w:t>
      </w:r>
      <w:r>
        <w:rPr>
          <w:rFonts w:hint="eastAsia" w:asciiTheme="minorEastAsia" w:hAnsiTheme="minorEastAsia" w:eastAsiaTheme="minorEastAsia" w:cstheme="minorEastAsia"/>
          <w:color w:val="000000" w:themeColor="text1"/>
          <w:sz w:val="28"/>
          <w:szCs w:val="28"/>
          <w14:textFill>
            <w14:solidFill>
              <w14:schemeClr w14:val="tx1"/>
            </w14:solidFill>
          </w14:textFill>
        </w:rPr>
        <w:t>保证金及履约保证金：无。</w:t>
      </w:r>
    </w:p>
    <w:p>
      <w:pPr>
        <w:keepNext w:val="0"/>
        <w:keepLines w:val="0"/>
        <w:pageBreakBefore w:val="0"/>
        <w:kinsoku/>
        <w:wordWrap/>
        <w:overflowPunct/>
        <w:topLinePunct w:val="0"/>
        <w:bidi w:val="0"/>
        <w:adjustRightInd w:val="0"/>
        <w:snapToGrid w:val="0"/>
        <w:spacing w:line="520" w:lineRule="exact"/>
        <w:ind w:left="1" w:firstLine="560" w:firstLineChars="200"/>
        <w:jc w:val="left"/>
        <w:textAlignment w:val="auto"/>
        <w:outlineLvl w:val="9"/>
        <w:rPr>
          <w:rFonts w:hint="eastAsia" w:asciiTheme="minorEastAsia" w:hAnsiTheme="minorEastAsia" w:eastAsiaTheme="minorEastAsia" w:cstheme="minorEastAsia"/>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五</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、支付方式</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 xml:space="preserve">分三次付款： </w:t>
      </w:r>
    </w:p>
    <w:p>
      <w:pPr>
        <w:keepNext w:val="0"/>
        <w:keepLines w:val="0"/>
        <w:pageBreakBefore w:val="0"/>
        <w:numPr>
          <w:ilvl w:val="0"/>
          <w:numId w:val="3"/>
        </w:numPr>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第一个合同年度（</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2020年10月1日——2021年9月30日</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）结束后30个工作日，比选人支付第一年的合同款；</w:t>
      </w:r>
    </w:p>
    <w:p>
      <w:pPr>
        <w:keepNext w:val="0"/>
        <w:keepLines w:val="0"/>
        <w:pageBreakBefore w:val="0"/>
        <w:numPr>
          <w:ilvl w:val="0"/>
          <w:numId w:val="3"/>
        </w:numPr>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第二个合同年度（</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2021年10月1日——2022年9月30日</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）结束后30个工作日，比选人支付第二年的合同款；</w:t>
      </w:r>
    </w:p>
    <w:p>
      <w:pPr>
        <w:keepNext w:val="0"/>
        <w:keepLines w:val="0"/>
        <w:pageBreakBefore w:val="0"/>
        <w:numPr>
          <w:ilvl w:val="0"/>
          <w:numId w:val="3"/>
        </w:numPr>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第三个合同年度（</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2022年10月1日——2023年9月30日</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）结束后30个工作日，比选人支付第三年的合同款。</w:t>
      </w:r>
    </w:p>
    <w:p>
      <w:pPr>
        <w:keepNext w:val="0"/>
        <w:keepLines w:val="0"/>
        <w:pageBreakBefore w:val="0"/>
        <w:numPr>
          <w:ilvl w:val="-1"/>
          <w:numId w:val="0"/>
        </w:numPr>
        <w:kinsoku/>
        <w:wordWrap/>
        <w:overflowPunct/>
        <w:topLinePunct w:val="0"/>
        <w:bidi w:val="0"/>
        <w:adjustRightInd w:val="0"/>
        <w:snapToGrid w:val="0"/>
        <w:spacing w:line="520" w:lineRule="exact"/>
        <w:ind w:left="420" w:leftChars="200" w:firstLine="280" w:firstLineChars="100"/>
        <w:jc w:val="left"/>
        <w:textAlignment w:val="auto"/>
        <w:outlineLvl w:val="9"/>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pPr>
      <w:bookmarkStart w:id="2" w:name="_Hlk36083894"/>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六、考核方式</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 xml:space="preserve"> 考核采用综合考核制。合同期满前一个月，由比选人组织各部门对中标人的服务质量、专业素质、风险防控能力等进行综合考核，各部门考核均为优秀，则最终考核结果为优秀。</w:t>
      </w:r>
    </w:p>
    <w:bookmarkEnd w:id="2"/>
    <w:p>
      <w:pPr>
        <w:keepNext w:val="0"/>
        <w:keepLines w:val="0"/>
        <w:pageBreakBefore w:val="0"/>
        <w:widowControl w:val="0"/>
        <w:numPr>
          <w:ilvl w:val="-1"/>
          <w:numId w:val="0"/>
        </w:numPr>
        <w:kinsoku/>
        <w:wordWrap/>
        <w:overflowPunct/>
        <w:topLinePunct w:val="0"/>
        <w:autoSpaceDE/>
        <w:autoSpaceDN/>
        <w:bidi w:val="0"/>
        <w:adjustRightInd/>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七、服务期</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2020年10月1日——2023年9月30日</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（注：若三年合同期满，工程尚未竣工，服务期间考核结果为优秀，则与其续签合同，合同价格重新谈判。）</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八、</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比选响应有效期</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90天（自比选响应人提交比选响应文件截止之日起计算）。</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九</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、比选响应文件的编制和提交</w:t>
      </w:r>
    </w:p>
    <w:p>
      <w:pPr>
        <w:keepNext w:val="0"/>
        <w:keepLines w:val="0"/>
        <w:pageBreakBefore w:val="0"/>
        <w:kinsoku/>
        <w:wordWrap/>
        <w:overflowPunct/>
        <w:topLinePunct w:val="0"/>
        <w:autoSpaceDE w:val="0"/>
        <w:autoSpaceDN w:val="0"/>
        <w:bidi w:val="0"/>
        <w:adjustRightInd w:val="0"/>
        <w:spacing w:line="520" w:lineRule="exact"/>
        <w:ind w:firstLine="630" w:firstLineChars="225"/>
        <w:textAlignment w:val="auto"/>
        <w:outlineLvl w:val="9"/>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 xml:space="preserve">.1 </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比选响应</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人</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应当按照</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采购文件的要求编制比选响应文件，比选响应文件应当对</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采购文件提出的要求和条件作出实质性应答。</w:t>
      </w:r>
    </w:p>
    <w:p>
      <w:pPr>
        <w:keepNext w:val="0"/>
        <w:keepLines w:val="0"/>
        <w:pageBreakBefore w:val="0"/>
        <w:kinsoku/>
        <w:wordWrap/>
        <w:overflowPunct/>
        <w:topLinePunct w:val="0"/>
        <w:autoSpaceDE w:val="0"/>
        <w:autoSpaceDN w:val="0"/>
        <w:bidi w:val="0"/>
        <w:adjustRightInd w:val="0"/>
        <w:spacing w:line="520" w:lineRule="exact"/>
        <w:ind w:firstLine="630" w:firstLineChars="225"/>
        <w:textAlignment w:val="auto"/>
        <w:outlineLvl w:val="9"/>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.2 比选响应文件应用A4规格纸编制并装订成册（格式</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附后</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），主要由以下几个部分组成：</w:t>
      </w:r>
    </w:p>
    <w:p>
      <w:pPr>
        <w:keepNext w:val="0"/>
        <w:keepLines w:val="0"/>
        <w:pageBreakBefore w:val="0"/>
        <w:kinsoku/>
        <w:wordWrap/>
        <w:overflowPunct/>
        <w:topLinePunct w:val="0"/>
        <w:autoSpaceDE w:val="0"/>
        <w:autoSpaceDN w:val="0"/>
        <w:bidi w:val="0"/>
        <w:adjustRightInd w:val="0"/>
        <w:spacing w:line="520" w:lineRule="exact"/>
        <w:ind w:firstLine="630" w:firstLineChars="225"/>
        <w:textAlignment w:val="auto"/>
        <w:outlineLvl w:val="9"/>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.2.1 封面。</w:t>
      </w:r>
    </w:p>
    <w:p>
      <w:pPr>
        <w:keepNext w:val="0"/>
        <w:keepLines w:val="0"/>
        <w:pageBreakBefore w:val="0"/>
        <w:kinsoku/>
        <w:wordWrap/>
        <w:overflowPunct/>
        <w:topLinePunct w:val="0"/>
        <w:autoSpaceDE w:val="0"/>
        <w:autoSpaceDN w:val="0"/>
        <w:bidi w:val="0"/>
        <w:adjustRightInd w:val="0"/>
        <w:spacing w:line="520" w:lineRule="exact"/>
        <w:ind w:firstLine="630" w:firstLineChars="225"/>
        <w:textAlignment w:val="auto"/>
        <w:outlineLvl w:val="9"/>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.2.2 加盖公章的报价单及声明。</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.2.3 报价部分。比选响应</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人</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应按照</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采购文件要求报价，应包括相关服务</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的</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全部费用，报价为不含税报价，增值税税率单列。</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.2.4 技术部分。</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根据对项目的全方位了解，从</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服务方案</w:t>
      </w:r>
      <w:r>
        <w:rPr>
          <w:rFonts w:hint="eastAsia" w:asciiTheme="minorEastAsia" w:hAnsiTheme="minorEastAsia" w:eastAsiaTheme="minorEastAsia" w:cstheme="minorEastAsia"/>
          <w:color w:val="000000" w:themeColor="text1"/>
          <w:sz w:val="28"/>
          <w:szCs w:val="28"/>
          <w:highlight w:val="none"/>
          <w:lang w:val="zh-CN" w:eastAsia="zh-CN"/>
          <w14:textFill>
            <w14:solidFill>
              <w14:schemeClr w14:val="tx1"/>
            </w14:solidFill>
          </w14:textFill>
        </w:rPr>
        <w:t>、</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专业水平、服务律师配置情况等方面进行方案阐述。</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pP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比选响应人组织拟派驻的本项目团队人员进行现场述标，现场述标人数不超过2人。现场述标时间原则上不超过15分钟，包括述标人自述10分钟，评委提问及交流5分钟</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按照递交比选文件的顺序进行</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包括但不限于以下内容</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：项目团队介绍、对</w:t>
      </w:r>
      <w:r>
        <w:rPr>
          <w:rFonts w:hint="eastAsia" w:asciiTheme="minorEastAsia" w:hAnsiTheme="minorEastAsia" w:eastAsiaTheme="minorEastAsia" w:cstheme="minorEastAsia"/>
          <w:color w:val="000000" w:themeColor="text1"/>
          <w:sz w:val="28"/>
          <w:szCs w:val="28"/>
          <w14:textFill>
            <w14:solidFill>
              <w14:schemeClr w14:val="tx1"/>
            </w14:solidFill>
          </w14:textFill>
        </w:rPr>
        <w:t>重庆江北国际机场T3B航站楼、第四跑道及配套设施建设工程</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涉及法律事务</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的见解及思路</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工作模式及计划</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介绍等。如果提供的材料</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及现场述标</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和服务与比选文件要求有偏差，必须详细说明，须经比选</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评审</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小组评定和</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w:t>
      </w:r>
      <w:r>
        <w:rPr>
          <w:rStyle w:val="22"/>
          <w:rFonts w:hint="eastAsia" w:asciiTheme="minorEastAsia" w:hAnsiTheme="minorEastAsia" w:eastAsiaTheme="minorEastAsia" w:cstheme="minorEastAsia"/>
          <w:color w:val="000000" w:themeColor="text1"/>
          <w:sz w:val="28"/>
          <w:szCs w:val="28"/>
          <w:lang w:val="zh-CN" w:eastAsia="zh-CN"/>
          <w14:textFill>
            <w14:solidFill>
              <w14:schemeClr w14:val="tx1"/>
            </w14:solidFill>
          </w14:textFill>
        </w:rPr>
        <w:t>人许可，才能作为比选响应人实质性响应。(表格自制)</w:t>
      </w:r>
    </w:p>
    <w:p>
      <w:pPr>
        <w:keepNext w:val="0"/>
        <w:keepLines w:val="0"/>
        <w:pageBreakBefore w:val="0"/>
        <w:kinsoku/>
        <w:wordWrap/>
        <w:overflowPunct/>
        <w:topLinePunct w:val="0"/>
        <w:bidi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.2.5</w:t>
      </w:r>
      <w:r>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商务部分。主要包括</w:t>
      </w:r>
      <w:r>
        <w:rPr>
          <w:rStyle w:val="22"/>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律师事务所执业许可证</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复印件、</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执照复印件、业绩合同复印件、</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法人代表</w:t>
      </w:r>
      <w:r>
        <w:rPr>
          <w:rFonts w:hint="eastAsia"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t>授权</w:t>
      </w:r>
      <w:r>
        <w:rPr>
          <w:rFonts w:hint="eastAsia" w:asciiTheme="minorEastAsia" w:hAnsiTheme="minorEastAsia" w:eastAsiaTheme="minorEastAsia" w:cstheme="minorEastAsia"/>
          <w:color w:val="000000" w:themeColor="text1"/>
          <w:sz w:val="28"/>
          <w:szCs w:val="28"/>
          <w:highlight w:val="none"/>
          <w:lang w:val="zh-CN"/>
          <w14:textFill>
            <w14:solidFill>
              <w14:schemeClr w14:val="tx1"/>
            </w14:solidFill>
          </w14:textFill>
        </w:rPr>
        <w:t>委托书（原件）以及服务承诺等。</w:t>
      </w:r>
    </w:p>
    <w:p>
      <w:pPr>
        <w:keepNext w:val="0"/>
        <w:keepLines w:val="0"/>
        <w:pageBreakBefore w:val="0"/>
        <w:kinsoku/>
        <w:wordWrap/>
        <w:overflowPunct/>
        <w:topLinePunct w:val="0"/>
        <w:bidi w:val="0"/>
        <w:adjustRightInd w:val="0"/>
        <w:snapToGrid w:val="0"/>
        <w:spacing w:line="520" w:lineRule="exact"/>
        <w:ind w:left="1" w:firstLine="560" w:firstLineChars="200"/>
        <w:jc w:val="left"/>
        <w:textAlignment w:val="auto"/>
        <w:outlineLvl w:val="9"/>
        <w:rPr>
          <w:rFonts w:hint="eastAsia" w:asciiTheme="minorEastAsia" w:hAnsiTheme="minorEastAsia" w:eastAsiaTheme="minorEastAsia" w:cstheme="minorEastAsia"/>
          <w:color w:val="000000" w:themeColor="text1"/>
          <w:kern w:val="0"/>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.2.6</w:t>
      </w:r>
      <w:r>
        <w:rPr>
          <w:rFonts w:hint="eastAsia" w:asciiTheme="minorEastAsia" w:hAnsiTheme="minorEastAsia" w:eastAsiaTheme="minorEastAsia" w:cstheme="minorEastAsia"/>
          <w:color w:val="000000" w:themeColor="text1"/>
          <w:sz w:val="28"/>
          <w:szCs w:val="28"/>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比选响应文件可合并装订成册，纸质文件一式</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份，其中正本1份，副本</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份；电子比选响应文件1份（U盘形式）。电子版不作为废标要求。</w:t>
      </w:r>
    </w:p>
    <w:p>
      <w:pPr>
        <w:keepNext w:val="0"/>
        <w:keepLines w:val="0"/>
        <w:pageBreakBefore w:val="0"/>
        <w:kinsoku/>
        <w:wordWrap/>
        <w:overflowPunct/>
        <w:topLinePunct w:val="0"/>
        <w:autoSpaceDE w:val="0"/>
        <w:autoSpaceDN w:val="0"/>
        <w:bidi w:val="0"/>
        <w:adjustRightInd w:val="0"/>
        <w:spacing w:line="520" w:lineRule="exact"/>
        <w:ind w:firstLine="548" w:firstLineChars="196"/>
        <w:textAlignment w:val="auto"/>
        <w:outlineLvl w:val="9"/>
        <w:rPr>
          <w:rFonts w:hint="eastAsia" w:asciiTheme="minorEastAsia" w:hAnsiTheme="minorEastAsia" w:eastAsiaTheme="minorEastAsia" w:cstheme="minorEastAsia"/>
          <w:bCs/>
          <w:color w:val="000000" w:themeColor="text1"/>
          <w:sz w:val="28"/>
          <w:szCs w:val="28"/>
          <w14:textFill>
            <w14:solidFill>
              <w14:schemeClr w14:val="tx1"/>
            </w14:solidFill>
          </w14:textFill>
        </w:rPr>
      </w:pPr>
      <w:r>
        <w:rPr>
          <w:rFonts w:hint="eastAsia" w:asciiTheme="minorEastAsia" w:hAnsiTheme="minorEastAsia" w:eastAsiaTheme="minorEastAsia" w:cstheme="minorEastAsia"/>
          <w:bCs/>
          <w:color w:val="000000" w:themeColor="text1"/>
          <w:sz w:val="28"/>
          <w:szCs w:val="28"/>
          <w:lang w:val="zh-CN"/>
          <w14:textFill>
            <w14:solidFill>
              <w14:schemeClr w14:val="tx1"/>
            </w14:solidFill>
          </w14:textFill>
        </w:rPr>
        <w:t>十、比选响应文件作废条款</w:t>
      </w:r>
    </w:p>
    <w:p>
      <w:pPr>
        <w:keepNext w:val="0"/>
        <w:keepLines w:val="0"/>
        <w:pageBreakBefore w:val="0"/>
        <w:kinsoku/>
        <w:overflowPunct/>
        <w:topLinePunct w:val="0"/>
        <w:bidi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pacing w:val="-8"/>
          <w:sz w:val="28"/>
          <w:szCs w:val="28"/>
          <w14:textFill>
            <w14:solidFill>
              <w14:schemeClr w14:val="tx1"/>
            </w14:solidFill>
          </w14:textFill>
        </w:rPr>
        <w:t>比选响应</w:t>
      </w:r>
      <w:r>
        <w:rPr>
          <w:rFonts w:hint="eastAsia" w:asciiTheme="minorEastAsia" w:hAnsiTheme="minorEastAsia" w:eastAsiaTheme="minorEastAsia" w:cstheme="minorEastAsia"/>
          <w:color w:val="000000" w:themeColor="text1"/>
          <w:spacing w:val="-8"/>
          <w:sz w:val="28"/>
          <w:szCs w:val="28"/>
          <w:lang w:val="en-US" w:eastAsia="zh-CN"/>
          <w14:textFill>
            <w14:solidFill>
              <w14:schemeClr w14:val="tx1"/>
            </w14:solidFill>
          </w14:textFill>
        </w:rPr>
        <w:t>人</w:t>
      </w:r>
      <w:r>
        <w:rPr>
          <w:rFonts w:hint="eastAsia" w:asciiTheme="minorEastAsia" w:hAnsiTheme="minorEastAsia" w:eastAsiaTheme="minorEastAsia" w:cstheme="minorEastAsia"/>
          <w:color w:val="000000" w:themeColor="text1"/>
          <w:sz w:val="28"/>
          <w:szCs w:val="28"/>
          <w14:textFill>
            <w14:solidFill>
              <w14:schemeClr w14:val="tx1"/>
            </w14:solidFill>
          </w14:textFill>
        </w:rPr>
        <w:t>未按要求密封或未准时递交的</w:t>
      </w:r>
      <w:r>
        <w:rPr>
          <w:rFonts w:hint="eastAsia" w:asciiTheme="minorEastAsia" w:hAnsiTheme="minorEastAsia" w:eastAsiaTheme="minorEastAsia" w:cstheme="minorEastAsia"/>
          <w:color w:val="000000" w:themeColor="text1"/>
          <w:spacing w:val="-8"/>
          <w:sz w:val="28"/>
          <w:szCs w:val="28"/>
          <w14:textFill>
            <w14:solidFill>
              <w14:schemeClr w14:val="tx1"/>
            </w14:solidFill>
          </w14:textFill>
        </w:rPr>
        <w:t>比选响应文件</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p>
    <w:p>
      <w:pPr>
        <w:keepNext w:val="0"/>
        <w:keepLines w:val="0"/>
        <w:pageBreakBefore w:val="0"/>
        <w:widowControl/>
        <w:kinsoku/>
        <w:overflowPunct/>
        <w:topLinePunct w:val="0"/>
        <w:bidi w:val="0"/>
        <w:adjustRightInd w:val="0"/>
        <w:snapToGrid w:val="0"/>
        <w:spacing w:line="520" w:lineRule="exact"/>
        <w:ind w:firstLine="560" w:firstLineChars="200"/>
        <w:jc w:val="left"/>
        <w:textAlignment w:val="bottom"/>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.1.1比选响应文件必须在</w:t>
      </w:r>
      <w:r>
        <w:rPr>
          <w:rFonts w:hint="eastAsia" w:asciiTheme="minorEastAsia" w:hAnsiTheme="minorEastAsia" w:eastAsiaTheme="minorEastAsia" w:cstheme="minorEastAsia"/>
          <w:color w:val="000000" w:themeColor="text1"/>
          <w:sz w:val="28"/>
          <w:szCs w:val="28"/>
          <w:u w:val="none"/>
          <w14:textFill>
            <w14:solidFill>
              <w14:schemeClr w14:val="tx1"/>
            </w14:solidFill>
          </w14:textFill>
        </w:rPr>
        <w:t>2020年</w:t>
      </w:r>
      <w:r>
        <w:rPr>
          <w:rFonts w:hint="eastAsia" w:asciiTheme="minorEastAsia" w:hAnsiTheme="minorEastAsia" w:eastAsiaTheme="minorEastAsia" w:cstheme="minorEastAsia"/>
          <w:color w:val="000000" w:themeColor="text1"/>
          <w:sz w:val="28"/>
          <w:szCs w:val="28"/>
          <w:u w:val="none"/>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u w:val="none"/>
          <w14:textFill>
            <w14:solidFill>
              <w14:schemeClr w14:val="tx1"/>
            </w14:solidFill>
          </w14:textFill>
        </w:rPr>
        <w:t>月</w:t>
      </w:r>
      <w:r>
        <w:rPr>
          <w:rFonts w:hint="eastAsia" w:asciiTheme="minorEastAsia" w:hAnsiTheme="minorEastAsia" w:eastAsiaTheme="minorEastAsia" w:cstheme="minorEastAsia"/>
          <w:color w:val="000000" w:themeColor="text1"/>
          <w:sz w:val="28"/>
          <w:szCs w:val="28"/>
          <w:u w:val="none"/>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8"/>
          <w:szCs w:val="28"/>
          <w:u w:val="none"/>
          <w14:textFill>
            <w14:solidFill>
              <w14:schemeClr w14:val="tx1"/>
            </w14:solidFill>
          </w14:textFill>
        </w:rPr>
        <w:t>日</w:t>
      </w:r>
      <w:r>
        <w:rPr>
          <w:rFonts w:hint="eastAsia" w:asciiTheme="minorEastAsia" w:hAnsiTheme="minorEastAsia" w:eastAsiaTheme="minorEastAsia" w:cstheme="minorEastAsia"/>
          <w:color w:val="000000" w:themeColor="text1"/>
          <w:sz w:val="28"/>
          <w:szCs w:val="28"/>
          <w:u w:val="none"/>
          <w:lang w:eastAsia="zh-CN"/>
          <w14:textFill>
            <w14:solidFill>
              <w14:schemeClr w14:val="tx1"/>
            </w14:solidFill>
          </w14:textFill>
        </w:rPr>
        <w:t>上午</w:t>
      </w:r>
      <w:r>
        <w:rPr>
          <w:rFonts w:hint="eastAsia" w:asciiTheme="minorEastAsia" w:hAnsiTheme="minorEastAsia" w:eastAsiaTheme="minorEastAsia" w:cstheme="minorEastAsia"/>
          <w:color w:val="000000" w:themeColor="text1"/>
          <w:sz w:val="28"/>
          <w:szCs w:val="28"/>
          <w:u w:val="none"/>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u w:val="none"/>
          <w14:textFill>
            <w14:solidFill>
              <w14:schemeClr w14:val="tx1"/>
            </w14:solidFill>
          </w14:textFill>
        </w:rPr>
        <w:t>:</w:t>
      </w:r>
      <w:r>
        <w:rPr>
          <w:rFonts w:hint="eastAsia" w:asciiTheme="minorEastAsia" w:hAnsiTheme="minorEastAsia" w:eastAsiaTheme="minorEastAsia" w:cstheme="minorEastAsia"/>
          <w:color w:val="000000" w:themeColor="text1"/>
          <w:sz w:val="28"/>
          <w:szCs w:val="28"/>
          <w:u w:val="non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8"/>
          <w:szCs w:val="28"/>
          <w:u w:val="none"/>
          <w14:textFill>
            <w14:solidFill>
              <w14:schemeClr w14:val="tx1"/>
            </w14:solidFill>
          </w14:textFill>
        </w:rPr>
        <w:t>0时</w:t>
      </w:r>
      <w:r>
        <w:rPr>
          <w:rFonts w:hint="eastAsia" w:asciiTheme="minorEastAsia" w:hAnsiTheme="minorEastAsia" w:eastAsiaTheme="minorEastAsia" w:cstheme="minorEastAsia"/>
          <w:color w:val="000000" w:themeColor="text1"/>
          <w:sz w:val="28"/>
          <w:szCs w:val="28"/>
          <w14:textFill>
            <w14:solidFill>
              <w14:schemeClr w14:val="tx1"/>
            </w14:solidFill>
          </w14:textFill>
        </w:rPr>
        <w:t>前送到重庆江北国际机场扩建指挥部</w:t>
      </w:r>
      <w:bookmarkStart w:id="6" w:name="_GoBack"/>
      <w:bookmarkEnd w:id="6"/>
      <w:r>
        <w:rPr>
          <w:rFonts w:hint="eastAsia" w:asciiTheme="minorEastAsia" w:hAnsiTheme="minorEastAsia" w:eastAsiaTheme="minorEastAsia" w:cstheme="minorEastAsia"/>
          <w:color w:val="000000" w:themeColor="text1"/>
          <w:sz w:val="28"/>
          <w:szCs w:val="28"/>
          <w14:textFill>
            <w14:solidFill>
              <w14:schemeClr w14:val="tx1"/>
            </w14:solidFill>
          </w14:textFill>
        </w:rPr>
        <w:t>，过期不予受理；</w:t>
      </w:r>
    </w:p>
    <w:p>
      <w:pPr>
        <w:keepNext w:val="0"/>
        <w:keepLines w:val="0"/>
        <w:pageBreakBefore w:val="0"/>
        <w:kinsoku/>
        <w:overflowPunct/>
        <w:topLinePunct w:val="0"/>
        <w:autoSpaceDE w:val="0"/>
        <w:autoSpaceDN w:val="0"/>
        <w:bidi w:val="0"/>
        <w:adjustRightInd w:val="0"/>
        <w:snapToGrid w:val="0"/>
        <w:spacing w:line="520" w:lineRule="exact"/>
        <w:ind w:firstLine="551" w:firstLineChars="197"/>
        <w:textAlignment w:val="bottom"/>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kern w:val="0"/>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.1.2封面上须注明“项目名称”，</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比选响应文件</w:t>
      </w:r>
      <w:r>
        <w:rPr>
          <w:rFonts w:hint="eastAsia" w:asciiTheme="minorEastAsia" w:hAnsiTheme="minorEastAsia" w:eastAsiaTheme="minorEastAsia" w:cstheme="minorEastAsia"/>
          <w:color w:val="000000" w:themeColor="text1"/>
          <w:kern w:val="0"/>
          <w:sz w:val="28"/>
          <w:szCs w:val="28"/>
          <w14:textFill>
            <w14:solidFill>
              <w14:schemeClr w14:val="tx1"/>
            </w14:solidFill>
          </w14:textFill>
        </w:rPr>
        <w:t>清单要求盖章或签字处及</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比选响应文件</w:t>
      </w:r>
      <w:r>
        <w:rPr>
          <w:rFonts w:hint="eastAsia" w:asciiTheme="minorEastAsia" w:hAnsiTheme="minorEastAsia" w:eastAsiaTheme="minorEastAsia" w:cstheme="minorEastAsia"/>
          <w:color w:val="000000" w:themeColor="text1"/>
          <w:spacing w:val="-8"/>
          <w:sz w:val="28"/>
          <w:szCs w:val="28"/>
          <w14:textFill>
            <w14:solidFill>
              <w14:schemeClr w14:val="tx1"/>
            </w14:solidFill>
          </w14:textFill>
        </w:rPr>
        <w:t>外包装上密封处加盖比选响应</w:t>
      </w:r>
      <w:r>
        <w:rPr>
          <w:rFonts w:hint="eastAsia" w:asciiTheme="minorEastAsia" w:hAnsiTheme="minorEastAsia" w:eastAsiaTheme="minorEastAsia" w:cstheme="minorEastAsia"/>
          <w:color w:val="000000" w:themeColor="text1"/>
          <w:spacing w:val="-8"/>
          <w:sz w:val="28"/>
          <w:szCs w:val="28"/>
          <w:lang w:val="en-US" w:eastAsia="zh-CN"/>
          <w14:textFill>
            <w14:solidFill>
              <w14:schemeClr w14:val="tx1"/>
            </w14:solidFill>
          </w14:textFill>
        </w:rPr>
        <w:t>人</w:t>
      </w:r>
      <w:r>
        <w:rPr>
          <w:rFonts w:hint="eastAsia" w:asciiTheme="minorEastAsia" w:hAnsiTheme="minorEastAsia" w:eastAsiaTheme="minorEastAsia" w:cstheme="minorEastAsia"/>
          <w:color w:val="000000" w:themeColor="text1"/>
          <w:spacing w:val="-8"/>
          <w:sz w:val="28"/>
          <w:szCs w:val="28"/>
          <w14:textFill>
            <w14:solidFill>
              <w14:schemeClr w14:val="tx1"/>
            </w14:solidFill>
          </w14:textFill>
        </w:rPr>
        <w:t>公章、法定代表人盖章或签字。</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.2比选响应文件散装或者活页装订的；</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.3资质不符合比选文件要求的；</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.4有串通比选或弄虚作假或有其他违法行为的；</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.5比选响应文件无法定代表签字或签字人无有效授权书的；</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.6比选有效期不足的；</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.7未按规定的格式填写，内容不全或关键字迹模糊、无法辨认</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的</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p>
    <w:p>
      <w:pPr>
        <w:keepNext w:val="0"/>
        <w:keepLines w:val="0"/>
        <w:pageBreakBefore w:val="0"/>
        <w:kinsoku/>
        <w:overflowPunct/>
        <w:topLinePunct w:val="0"/>
        <w:autoSpaceDE w:val="0"/>
        <w:autoSpaceDN w:val="0"/>
        <w:bidi w:val="0"/>
        <w:adjustRightInd w:val="0"/>
        <w:spacing w:line="520" w:lineRule="exact"/>
        <w:ind w:firstLine="560" w:firstLineChars="200"/>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8"/>
          <w:szCs w:val="28"/>
          <w14:textFill>
            <w14:solidFill>
              <w14:schemeClr w14:val="tx1"/>
            </w14:solidFill>
          </w14:textFill>
        </w:rPr>
        <w:t>.8评审委员会审查发现比选响应文件未能对比选文件提出的所有实质性要求和条件作出响应的。</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十</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一</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、异议</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.1 比选响应人或其他利害关系人认为采购活动不符合法律、行政等规定的，应当在采购结果公示期之内以书面形式向采购人提出异议（以采购人收到书面异议之日为准）。</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.2 异议提出人向采购人提起异议时，应当提交异议书。异议书应当包括下列内容：</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（一）异议提出人的名称、地址及有效联系方式。</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（二）异议事项的基本事实。</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（三）异议请求及主张。</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（四）有效线索和相关证据、证明材料。</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.3 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.4 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（一）招标投标法第二十二条规定的招标投标保密信息。</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（二）应当保密的采购响应文件（但采购人提起异议时，采购响应文件不作为非法证据）。</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（三）招标投标法第四十四条规定保密的投标文件评审和比较情况、中标候选人推荐情况和评标有关的其他情况。</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（四）其他依法应当保密的信息和资料。</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.6 有下列情形之一的异议，不予受理：</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（一）异议事项不具体，且未提供有效线索、相关证据和证明材料，难以查证。</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（二）未署异议提出人真实姓名、签字和有效联系方式。</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（三）未经法定代表人或授权的委托代理人签字并加盖公章，或未经主要负责人或异议提出人本人签字。</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（四）不在结果公示期内的。</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（五）已对异议事项做出答复的。</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注：对比选文件内容的异议应在比选文件规定的质疑期内提出；对比选唱价环节的异议应在比选唱价环节提出。</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十</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二</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监督部门</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重庆江北国际机场扩建指挥部</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地址：</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重庆江北国际机场扩建指挥部</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电话：</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023-67155617</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十</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三</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、比选时间、地点及结果通知</w:t>
      </w:r>
    </w:p>
    <w:p>
      <w:pPr>
        <w:keepNext w:val="0"/>
        <w:keepLines w:val="0"/>
        <w:pageBreakBefore w:val="0"/>
        <w:widowControl w:val="0"/>
        <w:kinsoku/>
        <w:wordWrap/>
        <w:overflowPunct/>
        <w:topLinePunct w:val="0"/>
        <w:autoSpaceDE w:val="0"/>
        <w:autoSpaceDN w:val="0"/>
        <w:bidi w:val="0"/>
        <w:adjustRightInd w:val="0"/>
        <w:snapToGrid/>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8"/>
          <w:szCs w:val="28"/>
          <w:lang w:val="zh-CN"/>
          <w14:textFill>
            <w14:solidFill>
              <w14:schemeClr w14:val="tx1"/>
            </w14:solidFill>
          </w14:textFill>
        </w:rPr>
        <w:t>比选响应文件</w:t>
      </w:r>
      <w:r>
        <w:rPr>
          <w:rFonts w:hint="eastAsia" w:asciiTheme="minorEastAsia" w:hAnsiTheme="minorEastAsia" w:eastAsiaTheme="minorEastAsia" w:cstheme="minorEastAsia"/>
          <w:color w:val="000000" w:themeColor="text1"/>
          <w:sz w:val="28"/>
          <w:szCs w:val="28"/>
          <w14:textFill>
            <w14:solidFill>
              <w14:schemeClr w14:val="tx1"/>
            </w14:solidFill>
          </w14:textFill>
        </w:rPr>
        <w:t>必须在20</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sz w:val="28"/>
          <w:szCs w:val="28"/>
          <w14:textFill>
            <w14:solidFill>
              <w14:schemeClr w14:val="tx1"/>
            </w14:solidFill>
          </w14:textFill>
        </w:rPr>
        <w:t>年</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14:textFill>
            <w14:solidFill>
              <w14:schemeClr w14:val="tx1"/>
            </w14:solidFill>
          </w14:textFill>
        </w:rPr>
        <w:t>月</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8"/>
          <w:szCs w:val="28"/>
          <w14:textFill>
            <w14:solidFill>
              <w14:schemeClr w14:val="tx1"/>
            </w14:solidFill>
          </w14:textFill>
        </w:rPr>
        <w:t>日</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上午9:00至9:50</w:t>
      </w:r>
      <w:r>
        <w:rPr>
          <w:rFonts w:hint="eastAsia" w:asciiTheme="minorEastAsia" w:hAnsiTheme="minorEastAsia" w:eastAsiaTheme="minorEastAsia" w:cstheme="minorEastAsia"/>
          <w:color w:val="000000" w:themeColor="text1"/>
          <w:sz w:val="28"/>
          <w:szCs w:val="28"/>
          <w14:textFill>
            <w14:solidFill>
              <w14:schemeClr w14:val="tx1"/>
            </w14:solidFill>
          </w14:textFill>
        </w:rPr>
        <w:t>时送到重庆</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江北国际机场扩建指挥部</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2020</w:t>
      </w:r>
      <w:r>
        <w:rPr>
          <w:rFonts w:hint="eastAsia" w:asciiTheme="minorEastAsia" w:hAnsiTheme="minorEastAsia" w:eastAsiaTheme="minorEastAsia" w:cstheme="minorEastAsia"/>
          <w:color w:val="000000" w:themeColor="text1"/>
          <w:sz w:val="28"/>
          <w:szCs w:val="28"/>
          <w14:textFill>
            <w14:solidFill>
              <w14:schemeClr w14:val="tx1"/>
            </w14:solidFill>
          </w14:textFill>
        </w:rPr>
        <w:t>室，过期不予受理</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13.2 2020</w:t>
      </w:r>
      <w:r>
        <w:rPr>
          <w:rFonts w:hint="eastAsia" w:asciiTheme="minorEastAsia" w:hAnsiTheme="minorEastAsia" w:eastAsiaTheme="minorEastAsia" w:cstheme="minorEastAsia"/>
          <w:color w:val="000000" w:themeColor="text1"/>
          <w:sz w:val="28"/>
          <w:szCs w:val="28"/>
          <w14:textFill>
            <w14:solidFill>
              <w14:schemeClr w14:val="tx1"/>
            </w14:solidFill>
          </w14:textFill>
        </w:rPr>
        <w:t>年</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9</w:t>
      </w:r>
      <w:r>
        <w:rPr>
          <w:rFonts w:hint="eastAsia" w:asciiTheme="minorEastAsia" w:hAnsiTheme="minorEastAsia" w:eastAsiaTheme="minorEastAsia" w:cstheme="minorEastAsia"/>
          <w:color w:val="000000" w:themeColor="text1"/>
          <w:sz w:val="28"/>
          <w:szCs w:val="28"/>
          <w14:textFill>
            <w14:solidFill>
              <w14:schemeClr w14:val="tx1"/>
            </w14:solidFill>
          </w14:textFill>
        </w:rPr>
        <w:t>月</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8"/>
          <w:szCs w:val="28"/>
          <w14:textFill>
            <w14:solidFill>
              <w14:schemeClr w14:val="tx1"/>
            </w14:solidFill>
          </w14:textFill>
        </w:rPr>
        <w:t>日</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10:00</w:t>
      </w:r>
      <w:r>
        <w:rPr>
          <w:rFonts w:hint="eastAsia" w:asciiTheme="minorEastAsia" w:hAnsiTheme="minorEastAsia" w:eastAsiaTheme="minorEastAsia" w:cstheme="minorEastAsia"/>
          <w:color w:val="000000" w:themeColor="text1"/>
          <w:sz w:val="28"/>
          <w:szCs w:val="28"/>
          <w14:textFill>
            <w14:solidFill>
              <w14:schemeClr w14:val="tx1"/>
            </w14:solidFill>
          </w14:textFill>
        </w:rPr>
        <w:t>时在重庆</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江北国际机场扩建指挥部</w:t>
      </w:r>
      <w:r>
        <w:rPr>
          <w:rFonts w:hint="eastAsia" w:asciiTheme="minorEastAsia" w:hAnsiTheme="minorEastAsia" w:eastAsiaTheme="minorEastAsia" w:cstheme="minorEastAsia"/>
          <w:color w:val="000000" w:themeColor="text1"/>
          <w:sz w:val="28"/>
          <w:szCs w:val="28"/>
          <w14:textFill>
            <w14:solidFill>
              <w14:schemeClr w14:val="tx1"/>
            </w14:solidFill>
          </w14:textFill>
        </w:rPr>
        <w:t>对本项目进行比选，各比选响应</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人</w:t>
      </w:r>
      <w:r>
        <w:rPr>
          <w:rFonts w:hint="eastAsia" w:asciiTheme="minorEastAsia" w:hAnsiTheme="minorEastAsia" w:eastAsiaTheme="minorEastAsia" w:cstheme="minorEastAsia"/>
          <w:color w:val="000000" w:themeColor="text1"/>
          <w:sz w:val="28"/>
          <w:szCs w:val="28"/>
          <w14:textFill>
            <w14:solidFill>
              <w14:schemeClr w14:val="tx1"/>
            </w14:solidFill>
          </w14:textFill>
        </w:rPr>
        <w:t>须参加。</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注：比选开始前，各</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比选响应</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人须在</w:t>
      </w:r>
      <w:r>
        <w:rPr>
          <w:rFonts w:hint="eastAsia" w:asciiTheme="minorEastAsia" w:hAnsiTheme="minorEastAsia" w:eastAsiaTheme="minorEastAsia" w:cstheme="minorEastAsia"/>
          <w:color w:val="000000" w:themeColor="text1"/>
          <w:sz w:val="28"/>
          <w:szCs w:val="28"/>
          <w14:textFill>
            <w14:solidFill>
              <w14:schemeClr w14:val="tx1"/>
            </w14:solidFill>
          </w14:textFill>
        </w:rPr>
        <w:t>重庆</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江北国际机场扩建指挥部</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2020室等候通知具体比选地点。</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8"/>
          <w:szCs w:val="28"/>
          <w14:textFill>
            <w14:solidFill>
              <w14:schemeClr w14:val="tx1"/>
            </w14:solidFill>
          </w14:textFill>
        </w:rPr>
        <w:t>.3  各潜在比选响应人如有疑问，请将加盖公章的书面质疑函</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(WORD版、PDF版)</w:t>
      </w:r>
      <w:r>
        <w:rPr>
          <w:rFonts w:hint="eastAsia" w:asciiTheme="minorEastAsia" w:hAnsiTheme="minorEastAsia" w:eastAsiaTheme="minorEastAsia" w:cstheme="minorEastAsia"/>
          <w:color w:val="000000" w:themeColor="text1"/>
          <w:sz w:val="28"/>
          <w:szCs w:val="28"/>
          <w14:textFill>
            <w14:solidFill>
              <w14:schemeClr w14:val="tx1"/>
            </w14:solidFill>
          </w14:textFill>
        </w:rPr>
        <w:t>至少于比选开始前2个工作日通过</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邮件</w:t>
      </w:r>
      <w:r>
        <w:rPr>
          <w:rFonts w:hint="eastAsia" w:asciiTheme="minorEastAsia" w:hAnsiTheme="minorEastAsia" w:eastAsiaTheme="minorEastAsia" w:cstheme="minorEastAsia"/>
          <w:color w:val="000000" w:themeColor="text1"/>
          <w:sz w:val="28"/>
          <w:szCs w:val="28"/>
          <w14:textFill>
            <w14:solidFill>
              <w14:schemeClr w14:val="tx1"/>
            </w14:solidFill>
          </w14:textFill>
        </w:rPr>
        <w:t>的形式发送kzzbcgglws@cqa.cn（</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电话</w:t>
      </w:r>
      <w:r>
        <w:rPr>
          <w:rFonts w:hint="eastAsia" w:asciiTheme="minorEastAsia" w:hAnsiTheme="minorEastAsia" w:eastAsiaTheme="minorEastAsia" w:cstheme="minorEastAsia"/>
          <w:color w:val="000000" w:themeColor="text1"/>
          <w:sz w:val="28"/>
          <w:szCs w:val="28"/>
          <w14:textFill>
            <w14:solidFill>
              <w14:schemeClr w14:val="tx1"/>
            </w14:solidFill>
          </w14:textFill>
        </w:rPr>
        <w:t>：023-</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67153821</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p>
    <w:p>
      <w:pPr>
        <w:keepNext w:val="0"/>
        <w:keepLines w:val="0"/>
        <w:pageBreakBefore w:val="0"/>
        <w:kinsoku/>
        <w:wordWrap/>
        <w:overflowPunct/>
        <w:topLinePunct w:val="0"/>
        <w:autoSpaceDE w:val="0"/>
        <w:autoSpaceDN w:val="0"/>
        <w:bidi w:val="0"/>
        <w:adjustRightInd w:val="0"/>
        <w:spacing w:line="520" w:lineRule="exact"/>
        <w:ind w:firstLine="562"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u w:val="single"/>
          <w14:textFill>
            <w14:solidFill>
              <w14:schemeClr w14:val="tx1"/>
            </w14:solidFill>
          </w14:textFill>
        </w:rPr>
        <w:t>请在比选开始前持续关注我司外网，以免遗漏该项目答疑、补遗文件。</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13.4参加比选唱价会议的比选响应人的法定代表人或其授权的代理人应当随身携带本人身份证（原件），授权的代理人还应当随身携带法定代表人授权委托书（原件），以备核验其合法身份。</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比选响应人若未派法定代表人或委托代理人出席比选唱价会议，视为该比选响应人默认比选唱价结果。</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 xml:space="preserve">5 </w:t>
      </w:r>
      <w:r>
        <w:rPr>
          <w:rFonts w:hint="eastAsia" w:asciiTheme="minorEastAsia" w:hAnsiTheme="minorEastAsia" w:eastAsiaTheme="minorEastAsia" w:cstheme="minorEastAsia"/>
          <w:color w:val="000000" w:themeColor="text1"/>
          <w:sz w:val="28"/>
          <w:szCs w:val="28"/>
          <w14:textFill>
            <w14:solidFill>
              <w14:schemeClr w14:val="tx1"/>
            </w14:solidFill>
          </w14:textFill>
        </w:rPr>
        <w:t>比选结果</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通知</w:t>
      </w:r>
      <w:r>
        <w:rPr>
          <w:rFonts w:hint="eastAsia" w:asciiTheme="minorEastAsia" w:hAnsiTheme="minorEastAsia" w:eastAsiaTheme="minorEastAsia" w:cstheme="minorEastAsia"/>
          <w:color w:val="000000" w:themeColor="text1"/>
          <w:sz w:val="28"/>
          <w:szCs w:val="28"/>
          <w14:textFill>
            <w14:solidFill>
              <w14:schemeClr w14:val="tx1"/>
            </w14:solidFill>
          </w14:textFill>
        </w:rPr>
        <w:t>：待结果确定后会及时通知，原则上只通知被选中的比选响应</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人，</w:t>
      </w:r>
      <w:r>
        <w:rPr>
          <w:rFonts w:hint="eastAsia" w:asciiTheme="minorEastAsia" w:hAnsiTheme="minorEastAsia" w:eastAsiaTheme="minorEastAsia" w:cstheme="minorEastAsia"/>
          <w:color w:val="000000" w:themeColor="text1"/>
          <w:sz w:val="28"/>
          <w:szCs w:val="28"/>
          <w14:textFill>
            <w14:solidFill>
              <w14:schemeClr w14:val="tx1"/>
            </w14:solidFill>
          </w14:textFill>
        </w:rPr>
        <w:t>对未被选中的比选响应</w:t>
      </w:r>
      <w:r>
        <w:rPr>
          <w:rFonts w:hint="eastAsia" w:asciiTheme="minorEastAsia" w:hAnsiTheme="minorEastAsia" w:eastAsiaTheme="minorEastAsia" w:cstheme="minorEastAsia"/>
          <w:color w:val="000000" w:themeColor="text1"/>
          <w:sz w:val="28"/>
          <w:szCs w:val="28"/>
          <w:lang w:eastAsia="zh-CN"/>
          <w14:textFill>
            <w14:solidFill>
              <w14:schemeClr w14:val="tx1"/>
            </w14:solidFill>
          </w14:textFill>
        </w:rPr>
        <w:t>人</w:t>
      </w:r>
      <w:r>
        <w:rPr>
          <w:rFonts w:hint="eastAsia" w:asciiTheme="minorEastAsia" w:hAnsiTheme="minorEastAsia" w:eastAsiaTheme="minorEastAsia" w:cstheme="minorEastAsia"/>
          <w:color w:val="000000" w:themeColor="text1"/>
          <w:sz w:val="28"/>
          <w:szCs w:val="28"/>
          <w14:textFill>
            <w14:solidFill>
              <w14:schemeClr w14:val="tx1"/>
            </w14:solidFill>
          </w14:textFill>
        </w:rPr>
        <w:t>不通知、不解释。</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r>
        <w:rPr>
          <w:rFonts w:hint="eastAsia" w:asciiTheme="minorEastAsia" w:hAnsiTheme="minorEastAsia" w:eastAsiaTheme="minorEastAsia" w:cstheme="minorEastAsia"/>
          <w:color w:val="000000" w:themeColor="text1"/>
          <w:sz w:val="28"/>
          <w:szCs w:val="28"/>
          <w14:textFill>
            <w14:solidFill>
              <w14:schemeClr w14:val="tx1"/>
            </w14:solidFill>
          </w14:textFill>
        </w:rPr>
        <w:t>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8"/>
          <w:szCs w:val="28"/>
          <w14:textFill>
            <w14:solidFill>
              <w14:schemeClr w14:val="tx1"/>
            </w14:solidFill>
          </w14:textFill>
        </w:rPr>
        <w:t>.6 比选响应人一经递交比选响应文件，不得查阅、取回递交的响应文件。</w:t>
      </w:r>
    </w:p>
    <w:p>
      <w:pPr>
        <w:snapToGrid w:val="0"/>
        <w:spacing w:line="360" w:lineRule="auto"/>
        <w:ind w:firstLine="551" w:firstLineChars="196"/>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color w:val="000000"/>
          <w:sz w:val="28"/>
          <w:szCs w:val="28"/>
        </w:rPr>
        <w:t>十</w:t>
      </w:r>
      <w:r>
        <w:rPr>
          <w:rFonts w:hint="eastAsia" w:asciiTheme="minorEastAsia" w:hAnsiTheme="minorEastAsia" w:eastAsiaTheme="minorEastAsia" w:cstheme="minorEastAsia"/>
          <w:b/>
          <w:color w:val="000000"/>
          <w:sz w:val="28"/>
          <w:szCs w:val="28"/>
          <w:lang w:val="en-US" w:eastAsia="zh-CN"/>
        </w:rPr>
        <w:t>四</w:t>
      </w:r>
      <w:r>
        <w:rPr>
          <w:rFonts w:hint="eastAsia" w:asciiTheme="minorEastAsia" w:hAnsiTheme="minorEastAsia" w:eastAsiaTheme="minorEastAsia" w:cstheme="minorEastAsia"/>
          <w:b/>
          <w:color w:val="000000"/>
          <w:sz w:val="28"/>
          <w:szCs w:val="28"/>
        </w:rPr>
        <w:t>、</w:t>
      </w:r>
      <w:r>
        <w:rPr>
          <w:rFonts w:hint="eastAsia" w:asciiTheme="minorEastAsia" w:hAnsiTheme="minorEastAsia" w:eastAsiaTheme="minorEastAsia" w:cstheme="minorEastAsia"/>
          <w:b/>
          <w:sz w:val="28"/>
          <w:szCs w:val="28"/>
        </w:rPr>
        <w:t>联系方式</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业主：重庆机场集团有限公司</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联系人：金先生</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电话：023-67153821</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传真：</w:t>
      </w:r>
    </w:p>
    <w:p>
      <w:pPr>
        <w:keepNext w:val="0"/>
        <w:keepLines w:val="0"/>
        <w:pageBreakBefore w:val="0"/>
        <w:kinsoku/>
        <w:wordWrap/>
        <w:overflowPunct/>
        <w:topLinePunct w:val="0"/>
        <w:autoSpaceDE w:val="0"/>
        <w:autoSpaceDN w:val="0"/>
        <w:bidi w:val="0"/>
        <w:adjustRightInd w:val="0"/>
        <w:spacing w:line="520" w:lineRule="exact"/>
        <w:ind w:firstLine="560" w:firstLineChars="200"/>
        <w:textAlignment w:val="auto"/>
        <w:outlineLvl w:val="9"/>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邮编：401120</w:t>
      </w:r>
    </w:p>
    <w:p>
      <w:pPr>
        <w:keepNext w:val="0"/>
        <w:keepLines w:val="0"/>
        <w:pageBreakBefore w:val="0"/>
        <w:kinsoku/>
        <w:wordWrap/>
        <w:overflowPunct/>
        <w:topLinePunct w:val="0"/>
        <w:autoSpaceDE/>
        <w:autoSpaceDN/>
        <w:bidi w:val="0"/>
        <w:adjustRightInd/>
        <w:snapToGrid w:val="0"/>
        <w:spacing w:line="520" w:lineRule="exact"/>
        <w:ind w:firstLine="539" w:firstLineChars="0"/>
        <w:textAlignment w:val="auto"/>
        <w:outlineLvl w:val="9"/>
        <w:rPr>
          <w:rFonts w:hint="eastAsia" w:asciiTheme="minorEastAsia" w:hAnsiTheme="minorEastAsia" w:eastAsiaTheme="minorEastAsia" w:cstheme="minorEastAsia"/>
          <w:color w:val="000000" w:themeColor="text1"/>
          <w:sz w:val="28"/>
          <w:szCs w:val="28"/>
          <w14:textFill>
            <w14:solidFill>
              <w14:schemeClr w14:val="tx1"/>
            </w14:solidFill>
          </w14:textFill>
        </w:rPr>
      </w:pPr>
    </w:p>
    <w:p>
      <w:pPr>
        <w:pStyle w:val="6"/>
        <w:keepNext w:val="0"/>
        <w:keepLines w:val="0"/>
        <w:pageBreakBefore w:val="0"/>
        <w:kinsoku/>
        <w:wordWrap/>
        <w:overflowPunct/>
        <w:topLinePunct w:val="0"/>
        <w:bidi w:val="0"/>
        <w:spacing w:line="520" w:lineRule="exact"/>
        <w:ind w:firstLine="0" w:firstLineChars="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0" w:firstLineChars="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pStyle w:val="6"/>
        <w:keepNext w:val="0"/>
        <w:keepLines w:val="0"/>
        <w:pageBreakBefore w:val="0"/>
        <w:kinsoku/>
        <w:wordWrap/>
        <w:overflowPunct/>
        <w:topLinePunct w:val="0"/>
        <w:bidi w:val="0"/>
        <w:spacing w:line="520" w:lineRule="exact"/>
        <w:ind w:firstLine="560" w:firstLineChars="200"/>
        <w:textAlignment w:val="auto"/>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pPr>
    </w:p>
    <w:p>
      <w:pPr>
        <w:keepNext w:val="0"/>
        <w:keepLines w:val="0"/>
        <w:pageBreakBefore w:val="0"/>
        <w:kinsoku/>
        <w:overflowPunct/>
        <w:topLinePunct w:val="0"/>
        <w:bidi w:val="0"/>
        <w:spacing w:line="520" w:lineRule="exact"/>
        <w:ind w:left="0" w:leftChars="0" w:firstLine="0" w:firstLineChars="0"/>
        <w:jc w:val="center"/>
        <w:rPr>
          <w:rFonts w:hint="eastAsia" w:asciiTheme="minorEastAsia" w:hAnsiTheme="minorEastAsia" w:eastAsiaTheme="minorEastAsia" w:cstheme="minorEastAsia"/>
          <w:color w:val="000000" w:themeColor="text1"/>
          <w:sz w:val="28"/>
          <w:szCs w:val="28"/>
          <w14:textFill>
            <w14:solidFill>
              <w14:schemeClr w14:val="tx1"/>
            </w14:solidFill>
          </w14:textFill>
        </w:rPr>
      </w:pPr>
      <w:bookmarkStart w:id="3" w:name="_Toc7485"/>
      <w:r>
        <w:rPr>
          <w:rFonts w:hint="eastAsia" w:asciiTheme="minorEastAsia" w:hAnsiTheme="minorEastAsia" w:eastAsiaTheme="minorEastAsia" w:cstheme="minorEastAsia"/>
          <w:color w:val="000000" w:themeColor="text1"/>
          <w:sz w:val="28"/>
          <w:szCs w:val="28"/>
          <w14:textFill>
            <w14:solidFill>
              <w14:schemeClr w14:val="tx1"/>
            </w14:solidFill>
          </w14:textFill>
        </w:rPr>
        <w:t>比选办法（综合评分法）</w:t>
      </w:r>
    </w:p>
    <w:p>
      <w:pPr>
        <w:keepNext w:val="0"/>
        <w:keepLines w:val="0"/>
        <w:pageBreakBefore w:val="0"/>
        <w:widowControl/>
        <w:kinsoku/>
        <w:overflowPunct/>
        <w:topLinePunct w:val="0"/>
        <w:bidi w:val="0"/>
        <w:adjustRightInd w:val="0"/>
        <w:snapToGrid w:val="0"/>
        <w:spacing w:line="520" w:lineRule="exact"/>
        <w:ind w:firstLine="560" w:firstLineChars="200"/>
        <w:jc w:val="left"/>
        <w:textAlignment w:val="bottom"/>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wordWrap/>
        <w:overflowPunct/>
        <w:topLinePunct w:val="0"/>
        <w:autoSpaceDE w:val="0"/>
        <w:autoSpaceDN w:val="0"/>
        <w:bidi w:val="0"/>
        <w:adjustRightInd w:val="0"/>
        <w:spacing w:line="520" w:lineRule="exact"/>
        <w:ind w:firstLine="560" w:firstLineChars="200"/>
        <w:outlineLvl w:val="9"/>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本次比选采取综合评分法。在经过初步审查后对符合本文件基本要求的比选响应人进行详细评审，总得分为经济、技术、商务三种评定因素分别按照相应分值计算分项得分后相加，满分为100分。</w:t>
      </w:r>
    </w:p>
    <w:p>
      <w:pPr>
        <w:keepNext w:val="0"/>
        <w:keepLines w:val="0"/>
        <w:pageBreakBefore w:val="0"/>
        <w:kinsoku/>
        <w:wordWrap/>
        <w:overflowPunct/>
        <w:topLinePunct w:val="0"/>
        <w:autoSpaceDE w:val="0"/>
        <w:autoSpaceDN w:val="0"/>
        <w:bidi w:val="0"/>
        <w:adjustRightInd w:val="0"/>
        <w:spacing w:line="520" w:lineRule="exact"/>
        <w:ind w:firstLine="560" w:firstLineChars="200"/>
        <w:outlineLvl w:val="9"/>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color w:val="000000" w:themeColor="text1"/>
          <w:sz w:val="28"/>
          <w:szCs w:val="28"/>
          <w:lang w:val="en-US" w:eastAsia="zh-CN"/>
          <w14:textFill>
            <w14:solidFill>
              <w14:schemeClr w14:val="tx1"/>
            </w14:solidFill>
          </w14:textFill>
        </w:rPr>
        <w:t>本次比选评审包括对比选响应文件进行评审，以及对比选响应人现场述标进行评审两部分。</w:t>
      </w:r>
      <w:bookmarkEnd w:id="3"/>
      <w:bookmarkStart w:id="4" w:name="_Toc4964985"/>
      <w:bookmarkStart w:id="5" w:name="_Toc459888246"/>
    </w:p>
    <w:tbl>
      <w:tblPr>
        <w:tblStyle w:val="26"/>
        <w:tblW w:w="9781" w:type="dxa"/>
        <w:tblInd w:w="-5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35"/>
        <w:gridCol w:w="2503"/>
        <w:gridCol w:w="992"/>
        <w:gridCol w:w="51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0" w:hRule="atLeast"/>
        </w:trPr>
        <w:tc>
          <w:tcPr>
            <w:tcW w:w="1135" w:type="dxa"/>
            <w:vAlign w:val="center"/>
          </w:tcPr>
          <w:p>
            <w:pPr>
              <w:keepNext w:val="0"/>
              <w:keepLines w:val="0"/>
              <w:pageBreakBefore w:val="0"/>
              <w:widowControl w:val="0"/>
              <w:kinsoku/>
              <w:wordWrap/>
              <w:overflowPunct/>
              <w:topLinePunct w:val="0"/>
              <w:autoSpaceDE/>
              <w:autoSpaceDN/>
              <w:bidi w:val="0"/>
              <w:spacing w:line="400" w:lineRule="exact"/>
              <w:textAlignment w:val="auto"/>
              <w:outlineLvl w:val="9"/>
              <w:rPr>
                <w:rFonts w:hint="default" w:ascii="Times New Roman" w:hAnsi="Times New Roman" w:eastAsia="方正仿宋_GBK" w:cs="Times New Roman"/>
                <w:b/>
                <w:color w:val="000000" w:themeColor="text1"/>
                <w:kern w:val="0"/>
                <w:sz w:val="28"/>
                <w:szCs w:val="28"/>
                <w14:textFill>
                  <w14:solidFill>
                    <w14:schemeClr w14:val="tx1"/>
                  </w14:solidFill>
                </w14:textFill>
              </w:rPr>
            </w:pPr>
            <w:r>
              <w:rPr>
                <w:rFonts w:hint="default" w:ascii="Times New Roman" w:hAnsi="Times New Roman" w:eastAsia="方正仿宋_GBK" w:cs="Times New Roman"/>
                <w:b/>
                <w:color w:val="000000" w:themeColor="text1"/>
                <w:kern w:val="0"/>
                <w:sz w:val="28"/>
                <w:szCs w:val="28"/>
                <w14:textFill>
                  <w14:solidFill>
                    <w14:schemeClr w14:val="tx1"/>
                  </w14:solidFill>
                </w14:textFill>
              </w:rPr>
              <w:t>条款号</w:t>
            </w:r>
          </w:p>
        </w:tc>
        <w:tc>
          <w:tcPr>
            <w:tcW w:w="2503" w:type="dxa"/>
            <w:vAlign w:val="center"/>
          </w:tcPr>
          <w:p>
            <w:pPr>
              <w:keepNext w:val="0"/>
              <w:keepLines w:val="0"/>
              <w:pageBreakBefore w:val="0"/>
              <w:widowControl w:val="0"/>
              <w:tabs>
                <w:tab w:val="left" w:pos="1875"/>
              </w:tabs>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kern w:val="0"/>
                <w:sz w:val="28"/>
                <w:szCs w:val="28"/>
                <w14:textFill>
                  <w14:solidFill>
                    <w14:schemeClr w14:val="tx1"/>
                  </w14:solidFill>
                </w14:textFill>
              </w:rPr>
            </w:pPr>
            <w:r>
              <w:rPr>
                <w:rFonts w:hint="default" w:ascii="Times New Roman" w:hAnsi="Times New Roman" w:eastAsia="方正仿宋_GBK" w:cs="Times New Roman"/>
                <w:b/>
                <w:color w:val="000000" w:themeColor="text1"/>
                <w:kern w:val="0"/>
                <w:sz w:val="28"/>
                <w:szCs w:val="28"/>
                <w14:textFill>
                  <w14:solidFill>
                    <w14:schemeClr w14:val="tx1"/>
                  </w14:solidFill>
                </w14:textFill>
              </w:rPr>
              <w:t>条款内容</w:t>
            </w:r>
          </w:p>
        </w:tc>
        <w:tc>
          <w:tcPr>
            <w:tcW w:w="6143" w:type="dxa"/>
            <w:gridSpan w:val="2"/>
            <w:vAlign w:val="center"/>
          </w:tcPr>
          <w:p>
            <w:pPr>
              <w:keepNext w:val="0"/>
              <w:keepLines w:val="0"/>
              <w:pageBreakBefore w:val="0"/>
              <w:widowControl w:val="0"/>
              <w:tabs>
                <w:tab w:val="left" w:pos="1875"/>
              </w:tabs>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kern w:val="0"/>
                <w:sz w:val="28"/>
                <w:szCs w:val="28"/>
                <w14:textFill>
                  <w14:solidFill>
                    <w14:schemeClr w14:val="tx1"/>
                  </w14:solidFill>
                </w14:textFill>
              </w:rPr>
            </w:pPr>
            <w:r>
              <w:rPr>
                <w:rFonts w:hint="default" w:ascii="Times New Roman" w:hAnsi="Times New Roman" w:eastAsia="方正仿宋_GBK" w:cs="Times New Roman"/>
                <w:b/>
                <w:color w:val="000000" w:themeColor="text1"/>
                <w:kern w:val="0"/>
                <w:sz w:val="28"/>
                <w:szCs w:val="28"/>
                <w14:textFill>
                  <w14:solidFill>
                    <w14:schemeClr w14:val="tx1"/>
                  </w14:solidFill>
                </w14:textFill>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0" w:hRule="atLeast"/>
        </w:trPr>
        <w:tc>
          <w:tcPr>
            <w:tcW w:w="1135" w:type="dxa"/>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1</w:t>
            </w:r>
          </w:p>
        </w:tc>
        <w:tc>
          <w:tcPr>
            <w:tcW w:w="2503" w:type="dxa"/>
            <w:tcBorders>
              <w:bottom w:val="single" w:color="auto" w:sz="4" w:space="0"/>
            </w:tcBorders>
            <w:vAlign w:val="center"/>
          </w:tcPr>
          <w:p>
            <w:pPr>
              <w:keepNext w:val="0"/>
              <w:keepLines w:val="0"/>
              <w:pageBreakBefore w:val="0"/>
              <w:widowControl w:val="0"/>
              <w:kinsoku/>
              <w:wordWrap/>
              <w:overflowPunct/>
              <w:topLinePunct w:val="0"/>
              <w:autoSpaceDE/>
              <w:autoSpaceDN/>
              <w:bidi w:val="0"/>
              <w:snapToGrid w:val="0"/>
              <w:spacing w:line="400" w:lineRule="exact"/>
              <w:jc w:val="center"/>
              <w:textAlignment w:val="auto"/>
              <w:outlineLvl w:val="9"/>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分值构成</w:t>
            </w:r>
          </w:p>
          <w:p>
            <w:pPr>
              <w:keepNext w:val="0"/>
              <w:keepLines w:val="0"/>
              <w:pageBreakBefore w:val="0"/>
              <w:widowControl w:val="0"/>
              <w:kinsoku/>
              <w:wordWrap/>
              <w:overflowPunct/>
              <w:topLinePunct w:val="0"/>
              <w:autoSpaceDE/>
              <w:autoSpaceDN/>
              <w:bidi w:val="0"/>
              <w:snapToGrid w:val="0"/>
              <w:spacing w:line="400" w:lineRule="exact"/>
              <w:jc w:val="center"/>
              <w:textAlignment w:val="auto"/>
              <w:outlineLvl w:val="9"/>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（总分100分）</w:t>
            </w:r>
          </w:p>
        </w:tc>
        <w:tc>
          <w:tcPr>
            <w:tcW w:w="6143" w:type="dxa"/>
            <w:gridSpan w:val="2"/>
            <w:tcBorders>
              <w:bottom w:val="single" w:color="auto" w:sz="4" w:space="0"/>
            </w:tcBorders>
            <w:vAlign w:val="center"/>
          </w:tcPr>
          <w:p>
            <w:pPr>
              <w:keepNext w:val="0"/>
              <w:keepLines w:val="0"/>
              <w:pageBreakBefore w:val="0"/>
              <w:widowControl w:val="0"/>
              <w:kinsoku/>
              <w:wordWrap/>
              <w:overflowPunct/>
              <w:topLinePunct w:val="0"/>
              <w:autoSpaceDE/>
              <w:autoSpaceDN/>
              <w:bidi w:val="0"/>
              <w:spacing w:line="400" w:lineRule="exact"/>
              <w:ind w:firstLine="210" w:firstLineChars="100"/>
              <w:textAlignment w:val="auto"/>
              <w:outlineLvl w:val="9"/>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总分=</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经济</w:t>
            </w:r>
            <w:r>
              <w:rPr>
                <w:rFonts w:hint="default" w:ascii="Times New Roman" w:hAnsi="Times New Roman" w:eastAsia="方正仿宋_GBK" w:cs="Times New Roman"/>
                <w:color w:val="000000" w:themeColor="text1"/>
                <w:sz w:val="21"/>
                <w:szCs w:val="21"/>
                <w14:textFill>
                  <w14:solidFill>
                    <w14:schemeClr w14:val="tx1"/>
                  </w14:solidFill>
                </w14:textFill>
              </w:rPr>
              <w:t>部分得分+</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技术部分</w:t>
            </w:r>
            <w:r>
              <w:rPr>
                <w:rFonts w:hint="default" w:ascii="Times New Roman" w:hAnsi="Times New Roman" w:eastAsia="方正仿宋_GBK" w:cs="Times New Roman"/>
                <w:color w:val="000000" w:themeColor="text1"/>
                <w:sz w:val="21"/>
                <w:szCs w:val="21"/>
                <w14:textFill>
                  <w14:solidFill>
                    <w14:schemeClr w14:val="tx1"/>
                  </w14:solidFill>
                </w14:textFill>
              </w:rPr>
              <w:t>得分</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+商务部分得分</w:t>
            </w:r>
          </w:p>
          <w:p>
            <w:pPr>
              <w:keepNext w:val="0"/>
              <w:keepLines w:val="0"/>
              <w:pageBreakBefore w:val="0"/>
              <w:widowControl w:val="0"/>
              <w:kinsoku/>
              <w:wordWrap/>
              <w:overflowPunct/>
              <w:topLinePunct w:val="0"/>
              <w:autoSpaceDE/>
              <w:autoSpaceDN/>
              <w:bidi w:val="0"/>
              <w:spacing w:line="400" w:lineRule="exact"/>
              <w:ind w:firstLine="210" w:firstLineChars="100"/>
              <w:textAlignment w:val="auto"/>
              <w:outlineLvl w:val="9"/>
              <w:rPr>
                <w:rFonts w:hint="default" w:ascii="Times New Roman" w:hAnsi="Times New Roman" w:eastAsia="方正仿宋_GBK" w:cs="Times New Roman"/>
                <w:color w:val="000000" w:themeColor="text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经济部分：</w:t>
            </w:r>
            <w:r>
              <w:rPr>
                <w:rFonts w:hint="eastAsia" w:eastAsia="方正仿宋_GBK" w:cs="Times New Roman"/>
                <w:color w:val="000000" w:themeColor="text1"/>
                <w:sz w:val="21"/>
                <w:szCs w:val="21"/>
                <w:u w:val="none"/>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u w:val="none"/>
                <w:lang w:val="en-US" w:eastAsia="zh-CN"/>
                <w14:textFill>
                  <w14:solidFill>
                    <w14:schemeClr w14:val="tx1"/>
                  </w14:solidFill>
                </w14:textFill>
              </w:rPr>
              <w:t>0</w:t>
            </w:r>
            <w:r>
              <w:rPr>
                <w:rFonts w:hint="default" w:ascii="Times New Roman" w:hAnsi="Times New Roman" w:eastAsia="方正仿宋_GBK" w:cs="Times New Roman"/>
                <w:color w:val="000000" w:themeColor="text1"/>
                <w:sz w:val="21"/>
                <w:szCs w:val="21"/>
                <w14:textFill>
                  <w14:solidFill>
                    <w14:schemeClr w14:val="tx1"/>
                  </w14:solidFill>
                </w14:textFill>
              </w:rPr>
              <w:t>分</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技术部分：</w:t>
            </w:r>
            <w:r>
              <w:rPr>
                <w:rFonts w:hint="eastAsia" w:eastAsia="方正仿宋_GBK" w:cs="Times New Roman"/>
                <w:color w:val="000000" w:themeColor="text1"/>
                <w:sz w:val="21"/>
                <w:szCs w:val="21"/>
                <w:lang w:val="en-US" w:eastAsia="zh-CN"/>
                <w14:textFill>
                  <w14:solidFill>
                    <w14:schemeClr w14:val="tx1"/>
                  </w14:solidFill>
                </w14:textFill>
              </w:rPr>
              <w:t>2</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0分；商务部分：30分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0" w:hRule="atLeast"/>
        </w:trPr>
        <w:tc>
          <w:tcPr>
            <w:tcW w:w="1135" w:type="dxa"/>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b/>
                <w:color w:val="000000" w:themeColor="text1"/>
                <w:sz w:val="28"/>
                <w:szCs w:val="28"/>
                <w14:textFill>
                  <w14:solidFill>
                    <w14:schemeClr w14:val="tx1"/>
                  </w14:solidFill>
                </w14:textFill>
              </w:rPr>
              <w:t>条款号</w:t>
            </w:r>
          </w:p>
        </w:tc>
        <w:tc>
          <w:tcPr>
            <w:tcW w:w="2503" w:type="dxa"/>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b/>
                <w:color w:val="000000" w:themeColor="text1"/>
                <w:sz w:val="28"/>
                <w:szCs w:val="28"/>
                <w14:textFill>
                  <w14:solidFill>
                    <w14:schemeClr w14:val="tx1"/>
                  </w14:solidFill>
                </w14:textFill>
              </w:rPr>
              <w:t>评审因素</w:t>
            </w:r>
          </w:p>
        </w:tc>
        <w:tc>
          <w:tcPr>
            <w:tcW w:w="992" w:type="dxa"/>
            <w:tcBorders>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sz w:val="28"/>
                <w:szCs w:val="28"/>
                <w14:textFill>
                  <w14:solidFill>
                    <w14:schemeClr w14:val="tx1"/>
                  </w14:solidFill>
                </w14:textFill>
              </w:rPr>
            </w:pPr>
            <w:r>
              <w:rPr>
                <w:rFonts w:hint="default" w:ascii="Times New Roman" w:hAnsi="Times New Roman" w:eastAsia="方正仿宋_GBK" w:cs="Times New Roman"/>
                <w:b/>
                <w:color w:val="000000" w:themeColor="text1"/>
                <w:sz w:val="28"/>
                <w:szCs w:val="28"/>
                <w14:textFill>
                  <w14:solidFill>
                    <w14:schemeClr w14:val="tx1"/>
                  </w14:solidFill>
                </w14:textFill>
              </w:rPr>
              <w:t>分值</w:t>
            </w:r>
          </w:p>
        </w:tc>
        <w:tc>
          <w:tcPr>
            <w:tcW w:w="5151" w:type="dxa"/>
            <w:tcBorders>
              <w:lef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jc w:val="center"/>
              <w:textAlignment w:val="auto"/>
              <w:outlineLvl w:val="9"/>
              <w:rPr>
                <w:rFonts w:hint="default" w:ascii="Times New Roman" w:hAnsi="Times New Roman" w:eastAsia="方正仿宋_GBK" w:cs="Times New Roman"/>
                <w:b/>
                <w:color w:val="000000" w:themeColor="text1"/>
                <w:kern w:val="0"/>
                <w:sz w:val="28"/>
                <w:szCs w:val="28"/>
                <w14:textFill>
                  <w14:solidFill>
                    <w14:schemeClr w14:val="tx1"/>
                  </w14:solidFill>
                </w14:textFill>
              </w:rPr>
            </w:pPr>
            <w:r>
              <w:rPr>
                <w:rFonts w:hint="default" w:ascii="Times New Roman" w:hAnsi="Times New Roman" w:eastAsia="方正仿宋_GBK" w:cs="Times New Roman"/>
                <w:b/>
                <w:color w:val="000000" w:themeColor="text1"/>
                <w:kern w:val="0"/>
                <w:sz w:val="28"/>
                <w:szCs w:val="28"/>
                <w14:textFill>
                  <w14:solidFill>
                    <w14:schemeClr w14:val="tx1"/>
                  </w14:solidFill>
                </w14:textFill>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0" w:hRule="atLeast"/>
        </w:trPr>
        <w:tc>
          <w:tcPr>
            <w:tcW w:w="1135" w:type="dxa"/>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t>2.1</w:t>
            </w:r>
          </w:p>
        </w:tc>
        <w:tc>
          <w:tcPr>
            <w:tcW w:w="2503" w:type="dxa"/>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t>经济部分评分标准</w:t>
            </w:r>
          </w:p>
        </w:tc>
        <w:tc>
          <w:tcPr>
            <w:tcW w:w="992" w:type="dxa"/>
            <w:tcBorders>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pPr>
            <w:r>
              <w:rPr>
                <w:rFonts w:hint="eastAsia" w:eastAsia="方正仿宋_GBK" w:cs="Times New Roman"/>
                <w:b/>
                <w:color w:val="000000" w:themeColor="text1"/>
                <w:sz w:val="28"/>
                <w:szCs w:val="28"/>
                <w:lang w:val="en-US" w:eastAsia="zh-CN"/>
                <w14:textFill>
                  <w14:solidFill>
                    <w14:schemeClr w14:val="tx1"/>
                  </w14:solidFill>
                </w14:textFill>
              </w:rPr>
              <w:t>5</w:t>
            </w:r>
            <w:r>
              <w:rPr>
                <w:rFonts w:hint="default" w:ascii="Times New Roman" w:hAnsi="Times New Roman" w:eastAsia="方正仿宋_GBK" w:cs="Times New Roman"/>
                <w:b/>
                <w:color w:val="000000" w:themeColor="text1"/>
                <w:sz w:val="28"/>
                <w:szCs w:val="28"/>
                <w:lang w:val="en-US" w:eastAsia="zh-CN"/>
                <w14:textFill>
                  <w14:solidFill>
                    <w14:schemeClr w14:val="tx1"/>
                  </w14:solidFill>
                </w14:textFill>
              </w:rPr>
              <w:t>0分</w:t>
            </w:r>
          </w:p>
        </w:tc>
        <w:tc>
          <w:tcPr>
            <w:tcW w:w="5151" w:type="dxa"/>
            <w:tcBorders>
              <w:lef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pacing w:line="400" w:lineRule="exact"/>
              <w:ind w:firstLine="420" w:firstLineChars="200"/>
              <w:jc w:val="left"/>
              <w:textAlignment w:val="auto"/>
              <w:outlineLvl w:val="9"/>
              <w:rPr>
                <w:rFonts w:hint="default" w:ascii="Times New Roman" w:hAnsi="Times New Roman" w:eastAsia="方正仿宋_GBK" w:cs="Times New Roman"/>
                <w:b/>
                <w:color w:val="000000" w:themeColor="text1"/>
                <w:kern w:val="0"/>
                <w:sz w:val="28"/>
                <w:szCs w:val="28"/>
                <w14:textFill>
                  <w14:solidFill>
                    <w14:schemeClr w14:val="tx1"/>
                  </w14:solidFill>
                </w14:textFill>
              </w:rPr>
            </w:pPr>
            <w:r>
              <w:rPr>
                <w:rFonts w:hint="default" w:ascii="Times New Roman" w:hAnsi="Times New Roman" w:eastAsia="方正仿宋_GBK" w:cs="Times New Roman"/>
                <w:bCs/>
                <w:color w:val="000000" w:themeColor="text1"/>
                <w:sz w:val="21"/>
                <w:szCs w:val="21"/>
                <w:lang w:val="en-US" w:eastAsia="zh-CN"/>
                <w14:textFill>
                  <w14:solidFill>
                    <w14:schemeClr w14:val="tx1"/>
                  </w14:solidFill>
                </w14:textFill>
              </w:rPr>
              <w:t>在比选人公布的控制价以内的所有经初步评审合格的比选响应人的报价中去掉其中（有效报价不足六家（含）报价则不去掉）的最高价和最低价后进行算术平均，为评标基础报价。报价等于评标基础报价的，得</w:t>
            </w:r>
            <w:r>
              <w:rPr>
                <w:rFonts w:hint="eastAsia" w:eastAsia="方正仿宋_GBK" w:cs="Times New Roman"/>
                <w:bCs/>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bCs/>
                <w:color w:val="000000" w:themeColor="text1"/>
                <w:sz w:val="21"/>
                <w:szCs w:val="21"/>
                <w:lang w:val="en-US" w:eastAsia="zh-CN"/>
                <w14:textFill>
                  <w14:solidFill>
                    <w14:schemeClr w14:val="tx1"/>
                  </w14:solidFill>
                </w14:textFill>
              </w:rPr>
              <w:t>0分；报价与评标准基价相比，每增加1%扣</w:t>
            </w:r>
            <w:r>
              <w:rPr>
                <w:rFonts w:hint="eastAsia" w:eastAsia="方正仿宋_GBK" w:cs="Times New Roman"/>
                <w:bCs/>
                <w:color w:val="000000" w:themeColor="text1"/>
                <w:sz w:val="21"/>
                <w:szCs w:val="21"/>
                <w:lang w:val="en-US" w:eastAsia="zh-CN"/>
                <w14:textFill>
                  <w14:solidFill>
                    <w14:schemeClr w14:val="tx1"/>
                  </w14:solidFill>
                </w14:textFill>
              </w:rPr>
              <w:t>0.6</w:t>
            </w:r>
            <w:r>
              <w:rPr>
                <w:rFonts w:hint="default" w:ascii="Times New Roman" w:hAnsi="Times New Roman" w:eastAsia="方正仿宋_GBK" w:cs="Times New Roman"/>
                <w:bCs/>
                <w:color w:val="000000" w:themeColor="text1"/>
                <w:sz w:val="21"/>
                <w:szCs w:val="21"/>
                <w:lang w:val="en-US" w:eastAsia="zh-CN"/>
                <w14:textFill>
                  <w14:solidFill>
                    <w14:schemeClr w14:val="tx1"/>
                  </w14:solidFill>
                </w14:textFill>
              </w:rPr>
              <w:t>分，每减少1%扣0.</w:t>
            </w:r>
            <w:r>
              <w:rPr>
                <w:rFonts w:hint="eastAsia" w:eastAsia="方正仿宋_GBK" w:cs="Times New Roman"/>
                <w:bCs/>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bCs/>
                <w:color w:val="000000" w:themeColor="text1"/>
                <w:sz w:val="21"/>
                <w:szCs w:val="21"/>
                <w:lang w:val="en-US" w:eastAsia="zh-CN"/>
                <w14:textFill>
                  <w14:solidFill>
                    <w14:schemeClr w14:val="tx1"/>
                  </w14:solidFill>
                </w14:textFill>
              </w:rPr>
              <w:t>分，扣完为止。                                     （具体得分采用插入法计算，保留小数点后两位，第三位四舍五入。）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01" w:hRule="atLeast"/>
        </w:trPr>
        <w:tc>
          <w:tcPr>
            <w:tcW w:w="1135" w:type="dxa"/>
            <w:vMerge w:val="restart"/>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2.</w:t>
            </w:r>
            <w:r>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t>2</w:t>
            </w:r>
          </w:p>
        </w:tc>
        <w:tc>
          <w:tcPr>
            <w:tcW w:w="2503" w:type="dxa"/>
            <w:vMerge w:val="restart"/>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技术</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部分</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评分</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标准</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（根据现场述标内容，结合项目技术方案进行综合评分）</w:t>
            </w:r>
          </w:p>
        </w:tc>
        <w:tc>
          <w:tcPr>
            <w:tcW w:w="992" w:type="dxa"/>
            <w:vMerge w:val="restart"/>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eastAsia" w:eastAsia="方正仿宋_GBK" w:cs="Times New Roman"/>
                <w:b/>
                <w:bCs/>
                <w:color w:val="000000" w:themeColor="text1"/>
                <w:sz w:val="28"/>
                <w:szCs w:val="28"/>
                <w:lang w:val="en-US" w:eastAsia="zh-CN"/>
                <w14:textFill>
                  <w14:solidFill>
                    <w14:schemeClr w14:val="tx1"/>
                  </w14:solidFill>
                </w14:textFill>
              </w:rPr>
              <w:t>2</w:t>
            </w:r>
            <w:r>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t>0</w:t>
            </w:r>
            <w:r>
              <w:rPr>
                <w:rFonts w:hint="default" w:ascii="Times New Roman" w:hAnsi="Times New Roman" w:eastAsia="方正仿宋_GBK" w:cs="Times New Roman"/>
                <w:b/>
                <w:bCs/>
                <w:color w:val="000000" w:themeColor="text1"/>
                <w:sz w:val="28"/>
                <w:szCs w:val="28"/>
                <w14:textFill>
                  <w14:solidFill>
                    <w14:schemeClr w14:val="tx1"/>
                  </w14:solidFill>
                </w14:textFill>
              </w:rPr>
              <w:t>分</w:t>
            </w:r>
          </w:p>
        </w:tc>
        <w:tc>
          <w:tcPr>
            <w:tcW w:w="5151" w:type="dxa"/>
            <w:tcBorders>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1.服务方案（</w:t>
            </w:r>
            <w:r>
              <w:rPr>
                <w:rFonts w:hint="eastAsia" w:eastAsia="方正仿宋_GBK" w:cs="Times New Roman"/>
                <w:color w:val="000000" w:themeColor="text1"/>
                <w:sz w:val="21"/>
                <w:szCs w:val="21"/>
                <w:lang w:val="en-US" w:eastAsia="zh-CN"/>
                <w14:textFill>
                  <w14:solidFill>
                    <w14:schemeClr w14:val="tx1"/>
                  </w14:solidFill>
                </w14:textFill>
              </w:rPr>
              <w:t>8</w:t>
            </w:r>
            <w:r>
              <w:rPr>
                <w:rFonts w:hint="default" w:ascii="Times New Roman" w:hAnsi="Times New Roman" w:eastAsia="方正仿宋_GBK" w:cs="Times New Roman"/>
                <w:color w:val="000000" w:themeColor="text1"/>
                <w:sz w:val="21"/>
                <w:szCs w:val="21"/>
                <w14:textFill>
                  <w14:solidFill>
                    <w14:schemeClr w14:val="tx1"/>
                  </w14:solidFill>
                </w14:textFill>
              </w:rPr>
              <w:t>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eastAsia" w:eastAsia="方正仿宋_GBK" w:cs="Times New Roman"/>
                <w:color w:val="000000" w:themeColor="text1"/>
                <w:sz w:val="21"/>
                <w:szCs w:val="21"/>
                <w:lang w:val="en-US" w:eastAsia="zh-CN"/>
                <w14:textFill>
                  <w14:solidFill>
                    <w14:schemeClr w14:val="tx1"/>
                  </w14:solidFill>
                </w14:textFill>
              </w:rPr>
              <w:t>需提供详细的服务方案文件。</w:t>
            </w:r>
            <w:r>
              <w:rPr>
                <w:rFonts w:hint="default" w:ascii="Times New Roman" w:hAnsi="Times New Roman" w:eastAsia="方正仿宋_GBK" w:cs="Times New Roman"/>
                <w:color w:val="000000" w:themeColor="text1"/>
                <w:sz w:val="21"/>
                <w:szCs w:val="21"/>
                <w14:textFill>
                  <w14:solidFill>
                    <w14:schemeClr w14:val="tx1"/>
                  </w14:solidFill>
                </w14:textFill>
              </w:rPr>
              <w:t>从</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比选响应人</w:t>
            </w:r>
            <w:r>
              <w:rPr>
                <w:rFonts w:hint="default" w:ascii="Times New Roman" w:hAnsi="Times New Roman" w:eastAsia="方正仿宋_GBK" w:cs="Times New Roman"/>
                <w:color w:val="000000" w:themeColor="text1"/>
                <w:sz w:val="21"/>
                <w:szCs w:val="21"/>
                <w14:textFill>
                  <w14:solidFill>
                    <w14:schemeClr w14:val="tx1"/>
                  </w14:solidFill>
                </w14:textFill>
              </w:rPr>
              <w:t>提供的文件制度合法性审查、合同审查、日常法律服务、法律法规整理、起草修订相关文件、非诉讼法律事务的协调和处理、服务质量控制等方案的合理性、针对性及可行性，进行打分。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cs="Times New Roman"/>
                <w:color w:val="000000" w:themeColor="text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满分</w:t>
            </w:r>
            <w:r>
              <w:rPr>
                <w:rFonts w:hint="eastAsia" w:eastAsia="方正仿宋_GBK" w:cs="Times New Roman"/>
                <w:color w:val="000000" w:themeColor="text1"/>
                <w:sz w:val="21"/>
                <w:szCs w:val="21"/>
                <w:lang w:val="en-US" w:eastAsia="zh-CN"/>
                <w14:textFill>
                  <w14:solidFill>
                    <w14:schemeClr w14:val="tx1"/>
                  </w14:solidFill>
                </w14:textFill>
              </w:rPr>
              <w:t>8</w:t>
            </w:r>
            <w:r>
              <w:rPr>
                <w:rFonts w:hint="default" w:ascii="Times New Roman" w:hAnsi="Times New Roman" w:eastAsia="方正仿宋_GBK" w:cs="Times New Roman"/>
                <w:color w:val="000000" w:themeColor="text1"/>
                <w:sz w:val="21"/>
                <w:szCs w:val="21"/>
                <w14:textFill>
                  <w14:solidFill>
                    <w14:schemeClr w14:val="tx1"/>
                  </w14:solidFill>
                </w14:textFill>
              </w:rPr>
              <w:t>分（好</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8</w:t>
            </w:r>
            <w:r>
              <w:rPr>
                <w:rFonts w:hint="default" w:ascii="Times New Roman" w:hAnsi="Times New Roman" w:eastAsia="方正仿宋_GBK" w:cs="Times New Roman"/>
                <w:color w:val="000000" w:themeColor="text1"/>
                <w:sz w:val="21"/>
                <w:szCs w:val="21"/>
                <w14:textFill>
                  <w14:solidFill>
                    <w14:schemeClr w14:val="tx1"/>
                  </w14:solidFill>
                </w14:textFill>
              </w:rPr>
              <w:t>分，一般4-</w:t>
            </w:r>
            <w:r>
              <w:rPr>
                <w:rFonts w:hint="eastAsia" w:eastAsia="方正仿宋_GBK" w:cs="Times New Roman"/>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14:textFill>
                  <w14:solidFill>
                    <w14:schemeClr w14:val="tx1"/>
                  </w14:solidFill>
                </w14:textFill>
              </w:rPr>
              <w:t>分，差1-3分）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29"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2503" w:type="dxa"/>
            <w:vMerge w:val="continue"/>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2.专业水平（</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eastAsia" w:eastAsia="方正仿宋_GBK" w:cs="Times New Roman"/>
                <w:color w:val="000000" w:themeColor="text1"/>
                <w:sz w:val="21"/>
                <w:szCs w:val="21"/>
                <w:lang w:val="en-US" w:eastAsia="zh-CN"/>
                <w14:textFill>
                  <w14:solidFill>
                    <w14:schemeClr w14:val="tx1"/>
                  </w14:solidFill>
                </w14:textFill>
              </w:rPr>
              <w:t>需对比选人工作所涉及的相关业务领域及相关法律法规提供详细分析文件，根据法律法规的</w:t>
            </w:r>
            <w:r>
              <w:rPr>
                <w:rFonts w:hint="default" w:ascii="Times New Roman" w:hAnsi="Times New Roman" w:eastAsia="方正仿宋_GBK" w:cs="Times New Roman"/>
                <w:color w:val="000000" w:themeColor="text1"/>
                <w:sz w:val="21"/>
                <w:szCs w:val="21"/>
                <w14:textFill>
                  <w14:solidFill>
                    <w14:schemeClr w14:val="tx1"/>
                  </w14:solidFill>
                </w14:textFill>
              </w:rPr>
              <w:t>熟悉程度</w:t>
            </w:r>
            <w:r>
              <w:rPr>
                <w:rFonts w:hint="eastAsia" w:eastAsia="方正仿宋_GBK" w:cs="Times New Roman"/>
                <w:color w:val="000000" w:themeColor="text1"/>
                <w:sz w:val="21"/>
                <w:szCs w:val="21"/>
                <w:lang w:val="en-US" w:eastAsia="zh-CN"/>
                <w14:textFill>
                  <w14:solidFill>
                    <w14:schemeClr w14:val="tx1"/>
                  </w14:solidFill>
                </w14:textFill>
              </w:rPr>
              <w:t>及专业性</w:t>
            </w:r>
            <w:r>
              <w:rPr>
                <w:rFonts w:hint="default" w:ascii="Times New Roman" w:hAnsi="Times New Roman" w:eastAsia="方正仿宋_GBK" w:cs="Times New Roman"/>
                <w:color w:val="000000" w:themeColor="text1"/>
                <w:sz w:val="21"/>
                <w:szCs w:val="21"/>
                <w14:textFill>
                  <w14:solidFill>
                    <w14:schemeClr w14:val="tx1"/>
                  </w14:solidFill>
                </w14:textFill>
              </w:rPr>
              <w:t>进行打分。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满分</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分（好</w:t>
            </w:r>
            <w:r>
              <w:rPr>
                <w:rFonts w:hint="eastAsia" w:eastAsia="方正仿宋_GBK" w:cs="Times New Roman"/>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分，一般</w:t>
            </w:r>
            <w:r>
              <w:rPr>
                <w:rFonts w:hint="eastAsia" w:eastAsia="方正仿宋_GBK" w:cs="Times New Roman"/>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color w:val="000000" w:themeColor="text1"/>
                <w:sz w:val="21"/>
                <w:szCs w:val="21"/>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4</w:t>
            </w:r>
            <w:r>
              <w:rPr>
                <w:rFonts w:hint="default" w:ascii="Times New Roman" w:hAnsi="Times New Roman" w:eastAsia="方正仿宋_GBK" w:cs="Times New Roman"/>
                <w:color w:val="000000" w:themeColor="text1"/>
                <w:sz w:val="21"/>
                <w:szCs w:val="21"/>
                <w14:textFill>
                  <w14:solidFill>
                    <w14:schemeClr w14:val="tx1"/>
                  </w14:solidFill>
                </w14:textFill>
              </w:rPr>
              <w:t>分，差1-</w:t>
            </w:r>
            <w:r>
              <w:rPr>
                <w:rFonts w:hint="eastAsia" w:eastAsia="方正仿宋_GBK" w:cs="Times New Roman"/>
                <w:color w:val="000000" w:themeColor="text1"/>
                <w:sz w:val="21"/>
                <w:szCs w:val="21"/>
                <w:lang w:val="en-US" w:eastAsia="zh-CN"/>
                <w14:textFill>
                  <w14:solidFill>
                    <w14:schemeClr w14:val="tx1"/>
                  </w14:solidFill>
                </w14:textFill>
              </w:rPr>
              <w:t>2</w:t>
            </w:r>
            <w:r>
              <w:rPr>
                <w:rFonts w:hint="default" w:ascii="Times New Roman" w:hAnsi="Times New Roman" w:eastAsia="方正仿宋_GBK" w:cs="Times New Roman"/>
                <w:color w:val="000000" w:themeColor="text1"/>
                <w:sz w:val="21"/>
                <w:szCs w:val="21"/>
                <w14:textFill>
                  <w14:solidFill>
                    <w14:schemeClr w14:val="tx1"/>
                  </w14:solidFill>
                </w14:textFill>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569"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2503" w:type="dxa"/>
            <w:vMerge w:val="continue"/>
            <w:tcBorders>
              <w:right w:val="single" w:color="auto" w:sz="4" w:space="0"/>
            </w:tcBorders>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3.服务律师配置方案（</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w:t>
            </w:r>
          </w:p>
          <w:p>
            <w:pPr>
              <w:keepNext w:val="0"/>
              <w:keepLines w:val="0"/>
              <w:pageBreakBefore w:val="0"/>
              <w:widowControl w:val="0"/>
              <w:kinsoku/>
              <w:wordWrap/>
              <w:overflowPunct/>
              <w:topLinePunct w:val="0"/>
              <w:autoSpaceDE/>
              <w:autoSpaceDN/>
              <w:bidi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eastAsia" w:eastAsia="方正仿宋_GBK" w:cs="Times New Roman"/>
                <w:color w:val="000000" w:themeColor="text1"/>
                <w:sz w:val="21"/>
                <w:szCs w:val="21"/>
                <w:lang w:val="en-US" w:eastAsia="zh-CN"/>
                <w14:textFill>
                  <w14:solidFill>
                    <w14:schemeClr w14:val="tx1"/>
                  </w14:solidFill>
                </w14:textFill>
              </w:rPr>
              <w:t>需提供详细的律师团队配置方案。</w:t>
            </w:r>
            <w:r>
              <w:rPr>
                <w:rFonts w:hint="default" w:ascii="Times New Roman" w:hAnsi="Times New Roman" w:eastAsia="方正仿宋_GBK" w:cs="Times New Roman"/>
                <w:color w:val="000000" w:themeColor="text1"/>
                <w:sz w:val="21"/>
                <w:szCs w:val="21"/>
                <w14:textFill>
                  <w14:solidFill>
                    <w14:schemeClr w14:val="tx1"/>
                  </w14:solidFill>
                </w14:textFill>
              </w:rPr>
              <w:t>从</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比选响应人</w:t>
            </w:r>
            <w:r>
              <w:rPr>
                <w:rFonts w:hint="default" w:ascii="Times New Roman" w:hAnsi="Times New Roman" w:eastAsia="方正仿宋_GBK" w:cs="Times New Roman"/>
                <w:color w:val="000000" w:themeColor="text1"/>
                <w:sz w:val="21"/>
                <w:szCs w:val="21"/>
                <w14:textFill>
                  <w14:solidFill>
                    <w14:schemeClr w14:val="tx1"/>
                  </w14:solidFill>
                </w14:textFill>
              </w:rPr>
              <w:t>提供的律师团队的团队人数、从业年限、工作经验等配置方案优劣进行打分。</w:t>
            </w:r>
          </w:p>
          <w:p>
            <w:pPr>
              <w:keepNext w:val="0"/>
              <w:keepLines w:val="0"/>
              <w:pageBreakBefore w:val="0"/>
              <w:widowControl w:val="0"/>
              <w:kinsoku/>
              <w:wordWrap/>
              <w:overflowPunct/>
              <w:topLinePunct w:val="0"/>
              <w:autoSpaceDE/>
              <w:autoSpaceDN/>
              <w:bidi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满分</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分（好</w:t>
            </w:r>
            <w:r>
              <w:rPr>
                <w:rFonts w:hint="eastAsia" w:eastAsia="方正仿宋_GBK" w:cs="Times New Roman"/>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6</w:t>
            </w:r>
            <w:r>
              <w:rPr>
                <w:rFonts w:hint="default" w:ascii="Times New Roman" w:hAnsi="Times New Roman" w:eastAsia="方正仿宋_GBK" w:cs="Times New Roman"/>
                <w:color w:val="000000" w:themeColor="text1"/>
                <w:sz w:val="21"/>
                <w:szCs w:val="21"/>
                <w14:textFill>
                  <w14:solidFill>
                    <w14:schemeClr w14:val="tx1"/>
                  </w14:solidFill>
                </w14:textFill>
              </w:rPr>
              <w:t>分，一般</w:t>
            </w:r>
            <w:r>
              <w:rPr>
                <w:rFonts w:hint="eastAsia" w:eastAsia="方正仿宋_GBK" w:cs="Times New Roman"/>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color w:val="000000" w:themeColor="text1"/>
                <w:sz w:val="21"/>
                <w:szCs w:val="21"/>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4</w:t>
            </w:r>
            <w:r>
              <w:rPr>
                <w:rFonts w:hint="default" w:ascii="Times New Roman" w:hAnsi="Times New Roman" w:eastAsia="方正仿宋_GBK" w:cs="Times New Roman"/>
                <w:color w:val="000000" w:themeColor="text1"/>
                <w:sz w:val="21"/>
                <w:szCs w:val="21"/>
                <w14:textFill>
                  <w14:solidFill>
                    <w14:schemeClr w14:val="tx1"/>
                  </w14:solidFill>
                </w14:textFill>
              </w:rPr>
              <w:t>分，差1-</w:t>
            </w:r>
            <w:r>
              <w:rPr>
                <w:rFonts w:hint="eastAsia" w:eastAsia="方正仿宋_GBK" w:cs="Times New Roman"/>
                <w:color w:val="000000" w:themeColor="text1"/>
                <w:sz w:val="21"/>
                <w:szCs w:val="21"/>
                <w:lang w:val="en-US" w:eastAsia="zh-CN"/>
                <w14:textFill>
                  <w14:solidFill>
                    <w14:schemeClr w14:val="tx1"/>
                  </w14:solidFill>
                </w14:textFill>
              </w:rPr>
              <w:t>2</w:t>
            </w:r>
            <w:r>
              <w:rPr>
                <w:rFonts w:hint="default" w:ascii="Times New Roman" w:hAnsi="Times New Roman" w:eastAsia="方正仿宋_GBK" w:cs="Times New Roman"/>
                <w:color w:val="000000" w:themeColor="text1"/>
                <w:sz w:val="21"/>
                <w:szCs w:val="21"/>
                <w14:textFill>
                  <w14:solidFill>
                    <w14:schemeClr w14:val="tx1"/>
                  </w14:solidFill>
                </w14:textFill>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741" w:hRule="atLeast"/>
        </w:trPr>
        <w:tc>
          <w:tcPr>
            <w:tcW w:w="1135" w:type="dxa"/>
            <w:vMerge w:val="restart"/>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t>2.3</w:t>
            </w:r>
          </w:p>
        </w:tc>
        <w:tc>
          <w:tcPr>
            <w:tcW w:w="2503" w:type="dxa"/>
            <w:vMerge w:val="restart"/>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t>商务</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部分</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评分</w:t>
            </w:r>
          </w:p>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标准</w:t>
            </w:r>
          </w:p>
        </w:tc>
        <w:tc>
          <w:tcPr>
            <w:tcW w:w="992" w:type="dxa"/>
            <w:vMerge w:val="restart"/>
            <w:tcBorders>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t>30分</w:t>
            </w:r>
          </w:p>
        </w:tc>
        <w:tc>
          <w:tcPr>
            <w:tcW w:w="5151" w:type="dxa"/>
            <w:tcBorders>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1</w:t>
            </w:r>
            <w:r>
              <w:rPr>
                <w:rFonts w:hint="eastAsia"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14:textFill>
                  <w14:solidFill>
                    <w14:schemeClr w14:val="tx1"/>
                  </w14:solidFill>
                </w14:textFill>
              </w:rPr>
              <w:t>获奖得分（10分）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cs="Times New Roman"/>
                <w:color w:val="000000" w:themeColor="text1"/>
                <w:lang w:eastAsia="zh-CN"/>
                <w14:textFill>
                  <w14:solidFill>
                    <w14:schemeClr w14:val="tx1"/>
                  </w14:solidFill>
                </w14:textFill>
              </w:rPr>
            </w:pP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1</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）比选响应人</w:t>
            </w:r>
            <w:r>
              <w:rPr>
                <w:rFonts w:hint="default" w:ascii="Times New Roman" w:hAnsi="Times New Roman" w:eastAsia="方正仿宋_GBK" w:cs="Times New Roman"/>
                <w:color w:val="000000" w:themeColor="text1"/>
                <w:sz w:val="21"/>
                <w:szCs w:val="21"/>
                <w14:textFill>
                  <w14:solidFill>
                    <w14:schemeClr w14:val="tx1"/>
                  </w14:solidFill>
                </w14:textFill>
              </w:rPr>
              <w:t>2015年</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1月1日至今</w:t>
            </w:r>
            <w:r>
              <w:rPr>
                <w:rFonts w:hint="default" w:ascii="Times New Roman" w:hAnsi="Times New Roman" w:eastAsia="方正仿宋_GBK" w:cs="Times New Roman"/>
                <w:color w:val="000000" w:themeColor="text1"/>
                <w:sz w:val="21"/>
                <w:szCs w:val="21"/>
                <w14:textFill>
                  <w14:solidFill>
                    <w14:schemeClr w14:val="tx1"/>
                  </w14:solidFill>
                </w14:textFill>
              </w:rPr>
              <w:t>获得全国优秀律师事务所证书的得5分，获得省、直辖市级优秀律师事务所证书的得3分，获得区级优秀律师事务所证书的得1分，未获得的不得分。</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提供证书复印件，原件备查。</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eastAsia" w:ascii="Times New Roman" w:hAnsi="Times New Roman" w:eastAsia="方正仿宋_GBK" w:cs="Times New Roman"/>
                <w:bCs/>
                <w:color w:val="000000" w:themeColor="text1"/>
                <w:sz w:val="24"/>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（2）</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比选响应人</w:t>
            </w:r>
            <w:r>
              <w:rPr>
                <w:rFonts w:hint="default" w:ascii="Times New Roman" w:hAnsi="Times New Roman" w:eastAsia="方正仿宋_GBK" w:cs="Times New Roman"/>
                <w:color w:val="000000" w:themeColor="text1"/>
                <w:sz w:val="21"/>
                <w:szCs w:val="21"/>
                <w14:textFill>
                  <w14:solidFill>
                    <w14:schemeClr w14:val="tx1"/>
                  </w14:solidFill>
                </w14:textFill>
              </w:rPr>
              <w:t>2015年</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1月1日至今</w:t>
            </w:r>
            <w:r>
              <w:rPr>
                <w:rFonts w:hint="default" w:ascii="Times New Roman" w:hAnsi="Times New Roman" w:eastAsia="方正仿宋_GBK" w:cs="Times New Roman"/>
                <w:color w:val="000000" w:themeColor="text1"/>
                <w:sz w:val="21"/>
                <w:szCs w:val="21"/>
                <w14:textFill>
                  <w14:solidFill>
                    <w14:schemeClr w14:val="tx1"/>
                  </w14:solidFill>
                </w14:textFill>
              </w:rPr>
              <w:t>入选重庆市律师协会的年度经典案例10个（含）以上的得5分，5个（含）以上的得3分，3个（含）以上的得1分，3个以下的不</w:t>
            </w:r>
            <w:r>
              <w:rPr>
                <w:rFonts w:hint="eastAsia" w:eastAsia="方正仿宋_GBK" w:cs="Times New Roman"/>
                <w:color w:val="000000" w:themeColor="text1"/>
                <w:sz w:val="21"/>
                <w:szCs w:val="21"/>
                <w:lang w:val="en-US" w:eastAsia="zh-CN"/>
                <w14:textFill>
                  <w14:solidFill>
                    <w14:schemeClr w14:val="tx1"/>
                  </w14:solidFill>
                </w14:textFill>
              </w:rPr>
              <w:t>得</w:t>
            </w:r>
            <w:r>
              <w:rPr>
                <w:rFonts w:hint="default" w:ascii="Times New Roman" w:hAnsi="Times New Roman" w:eastAsia="方正仿宋_GBK" w:cs="Times New Roman"/>
                <w:color w:val="000000" w:themeColor="text1"/>
                <w:sz w:val="21"/>
                <w:szCs w:val="21"/>
                <w14:textFill>
                  <w14:solidFill>
                    <w14:schemeClr w14:val="tx1"/>
                  </w14:solidFill>
                </w14:textFill>
              </w:rPr>
              <w:t>分。</w:t>
            </w:r>
            <w:r>
              <w:rPr>
                <w:rFonts w:hint="eastAsia" w:eastAsia="方正仿宋_GBK" w:cs="Times New Roman"/>
                <w:color w:val="000000" w:themeColor="text1"/>
                <w:sz w:val="21"/>
                <w:szCs w:val="21"/>
                <w:lang w:eastAsia="zh-CN"/>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提供相关证明复印件，原件备查。</w:t>
            </w:r>
            <w:r>
              <w:rPr>
                <w:rFonts w:hint="eastAsia" w:eastAsia="方正仿宋_GBK" w:cs="Times New Roman"/>
                <w:color w:val="000000" w:themeColor="text1"/>
                <w:sz w:val="21"/>
                <w:szCs w:val="21"/>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3"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2503"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2</w:t>
            </w:r>
            <w:r>
              <w:rPr>
                <w:rFonts w:hint="eastAsia"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14:textFill>
                  <w14:solidFill>
                    <w14:schemeClr w14:val="tx1"/>
                  </w14:solidFill>
                </w14:textFill>
              </w:rPr>
              <w:t>业绩得分（10分）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14:textFill>
                  <w14:solidFill>
                    <w14:schemeClr w14:val="tx1"/>
                  </w14:solidFill>
                </w14:textFill>
              </w:rPr>
            </w:pP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1</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）比选响应人</w:t>
            </w:r>
            <w:r>
              <w:rPr>
                <w:rFonts w:hint="default" w:ascii="Times New Roman" w:hAnsi="Times New Roman" w:eastAsia="方正仿宋_GBK" w:cs="Times New Roman"/>
                <w:color w:val="000000" w:themeColor="text1"/>
                <w:sz w:val="21"/>
                <w:szCs w:val="21"/>
                <w14:textFill>
                  <w14:solidFill>
                    <w14:schemeClr w14:val="tx1"/>
                  </w14:solidFill>
                </w14:textFill>
              </w:rPr>
              <w:t>2015年</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1月1日至今</w:t>
            </w:r>
            <w:r>
              <w:rPr>
                <w:rFonts w:hint="default" w:ascii="Times New Roman" w:hAnsi="Times New Roman" w:eastAsia="方正仿宋_GBK" w:cs="Times New Roman"/>
                <w:color w:val="000000" w:themeColor="text1"/>
                <w:sz w:val="21"/>
                <w:szCs w:val="21"/>
                <w14:textFill>
                  <w14:solidFill>
                    <w14:schemeClr w14:val="tx1"/>
                  </w14:solidFill>
                </w14:textFill>
              </w:rPr>
              <w:t>为重庆市属国有企业提供1年（含）以上法律顾问服务数量为10家（含）以上的得</w:t>
            </w:r>
            <w:r>
              <w:rPr>
                <w:rFonts w:hint="eastAsia" w:eastAsia="方正仿宋_GBK" w:cs="Times New Roman"/>
                <w:color w:val="000000" w:themeColor="text1"/>
                <w:sz w:val="21"/>
                <w:szCs w:val="21"/>
                <w:lang w:val="en-US" w:eastAsia="zh-CN"/>
                <w14:textFill>
                  <w14:solidFill>
                    <w14:schemeClr w14:val="tx1"/>
                  </w14:solidFill>
                </w14:textFill>
              </w:rPr>
              <w:t>7</w:t>
            </w:r>
            <w:r>
              <w:rPr>
                <w:rFonts w:hint="default" w:ascii="Times New Roman" w:hAnsi="Times New Roman" w:eastAsia="方正仿宋_GBK" w:cs="Times New Roman"/>
                <w:color w:val="000000" w:themeColor="text1"/>
                <w:sz w:val="21"/>
                <w:szCs w:val="21"/>
                <w14:textFill>
                  <w14:solidFill>
                    <w14:schemeClr w14:val="tx1"/>
                  </w14:solidFill>
                </w14:textFill>
              </w:rPr>
              <w:t>分，6家（含）以上的得</w:t>
            </w:r>
            <w:r>
              <w:rPr>
                <w:rFonts w:hint="eastAsia" w:eastAsia="方正仿宋_GBK" w:cs="Times New Roman"/>
                <w:color w:val="000000" w:themeColor="text1"/>
                <w:sz w:val="21"/>
                <w:szCs w:val="21"/>
                <w:lang w:val="en-US" w:eastAsia="zh-CN"/>
                <w14:textFill>
                  <w14:solidFill>
                    <w14:schemeClr w14:val="tx1"/>
                  </w14:solidFill>
                </w14:textFill>
              </w:rPr>
              <w:t>4</w:t>
            </w:r>
            <w:r>
              <w:rPr>
                <w:rFonts w:hint="default" w:ascii="Times New Roman" w:hAnsi="Times New Roman" w:eastAsia="方正仿宋_GBK" w:cs="Times New Roman"/>
                <w:color w:val="000000" w:themeColor="text1"/>
                <w:sz w:val="21"/>
                <w:szCs w:val="21"/>
                <w14:textFill>
                  <w14:solidFill>
                    <w14:schemeClr w14:val="tx1"/>
                  </w14:solidFill>
                </w14:textFill>
              </w:rPr>
              <w:t>分，3家（含）以上的得</w:t>
            </w:r>
            <w:r>
              <w:rPr>
                <w:rFonts w:hint="eastAsia" w:eastAsia="方正仿宋_GBK" w:cs="Times New Roman"/>
                <w:color w:val="000000" w:themeColor="text1"/>
                <w:sz w:val="21"/>
                <w:szCs w:val="21"/>
                <w:lang w:val="en-US" w:eastAsia="zh-CN"/>
                <w14:textFill>
                  <w14:solidFill>
                    <w14:schemeClr w14:val="tx1"/>
                  </w14:solidFill>
                </w14:textFill>
              </w:rPr>
              <w:t>2</w:t>
            </w:r>
            <w:r>
              <w:rPr>
                <w:rFonts w:hint="default" w:ascii="Times New Roman" w:hAnsi="Times New Roman" w:eastAsia="方正仿宋_GBK" w:cs="Times New Roman"/>
                <w:color w:val="000000" w:themeColor="text1"/>
                <w:sz w:val="21"/>
                <w:szCs w:val="21"/>
                <w14:textFill>
                  <w14:solidFill>
                    <w14:schemeClr w14:val="tx1"/>
                  </w14:solidFill>
                </w14:textFill>
              </w:rPr>
              <w:t>分，3家以下的不得分。</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提供合同复印件，原件备查。</w:t>
            </w:r>
            <w:r>
              <w:rPr>
                <w:rFonts w:hint="default" w:ascii="Times New Roman" w:hAnsi="Times New Roman" w:eastAsia="方正仿宋_GBK" w:cs="Times New Roman"/>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lang w:eastAsia="zh-CN"/>
                <w14:textFill>
                  <w14:solidFill>
                    <w14:schemeClr w14:val="tx1"/>
                  </w14:solidFill>
                </w14:textFill>
              </w:rPr>
            </w:pPr>
            <w:r>
              <w:rPr>
                <w:rFonts w:hint="default" w:ascii="Times New Roman" w:hAnsi="Times New Roman" w:eastAsia="方正仿宋_GBK" w:cs="Times New Roman"/>
                <w:color w:val="000000" w:themeColor="text1"/>
                <w:sz w:val="21"/>
                <w:szCs w:val="21"/>
                <w14:textFill>
                  <w14:solidFill>
                    <w14:schemeClr w14:val="tx1"/>
                  </w14:solidFill>
                </w14:textFill>
              </w:rPr>
              <w:t>（2）</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顾问团队成员有在省</w:t>
            </w:r>
            <w:r>
              <w:rPr>
                <w:rFonts w:hint="default" w:ascii="Times New Roman" w:hAnsi="Times New Roman" w:eastAsia="方正仿宋_GBK" w:cs="Times New Roman"/>
                <w:color w:val="000000" w:themeColor="text1"/>
                <w:sz w:val="21"/>
                <w:szCs w:val="21"/>
                <w14:textFill>
                  <w14:solidFill>
                    <w14:schemeClr w14:val="tx1"/>
                  </w14:solidFill>
                </w14:textFill>
              </w:rPr>
              <w:t>（市）级</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以上律师协会或法学研究会任职</w:t>
            </w:r>
            <w:r>
              <w:rPr>
                <w:rFonts w:hint="eastAsia" w:eastAsia="方正仿宋_GBK" w:cs="Times New Roman"/>
                <w:color w:val="000000" w:themeColor="text1"/>
                <w:sz w:val="21"/>
                <w:szCs w:val="21"/>
                <w:lang w:val="en-US" w:eastAsia="zh-CN"/>
                <w14:textFill>
                  <w14:solidFill>
                    <w14:schemeClr w14:val="tx1"/>
                  </w14:solidFill>
                </w14:textFill>
              </w:rPr>
              <w:t>或政府受聘法律顾问的</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w:t>
            </w:r>
            <w:r>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t>得</w:t>
            </w:r>
            <w:r>
              <w:rPr>
                <w:rFonts w:hint="eastAsia" w:eastAsia="方正仿宋_GBK" w:cs="Times New Roman"/>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分。</w:t>
            </w:r>
            <w:r>
              <w:rPr>
                <w:rFonts w:hint="eastAsia" w:eastAsia="方正仿宋_GBK" w:cs="Times New Roman"/>
                <w:color w:val="000000" w:themeColor="text1"/>
                <w:sz w:val="21"/>
                <w:szCs w:val="21"/>
                <w:lang w:eastAsia="zh-CN"/>
                <w14:textFill>
                  <w14:solidFill>
                    <w14:schemeClr w14:val="tx1"/>
                  </w14:solidFill>
                </w14:textFill>
              </w:rPr>
              <w:t>（</w:t>
            </w:r>
            <w:r>
              <w:rPr>
                <w:rFonts w:hint="eastAsia" w:eastAsia="方正仿宋_GBK" w:cs="Times New Roman"/>
                <w:color w:val="000000" w:themeColor="text1"/>
                <w:sz w:val="21"/>
                <w:szCs w:val="21"/>
                <w:lang w:val="en-US" w:eastAsia="zh-CN"/>
                <w14:textFill>
                  <w14:solidFill>
                    <w14:schemeClr w14:val="tx1"/>
                  </w14:solidFill>
                </w14:textFill>
              </w:rPr>
              <w:t>提供相关证明复印件，原件备查。）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05"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2503"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3</w:t>
            </w:r>
            <w:r>
              <w:rPr>
                <w:rFonts w:hint="eastAsia" w:eastAsia="方正仿宋_GBK" w:cs="Times New Roman"/>
                <w:color w:val="000000" w:themeColor="text1"/>
                <w:sz w:val="21"/>
                <w:szCs w:val="21"/>
                <w:lang w:val="en-US"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执业律师数量得分（</w:t>
            </w:r>
            <w:r>
              <w:rPr>
                <w:rFonts w:hint="eastAsia" w:eastAsia="方正仿宋_GBK" w:cs="Times New Roman"/>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比选响应人执业律师数量：</w:t>
            </w:r>
            <w:r>
              <w:rPr>
                <w:rFonts w:hint="eastAsia" w:eastAsia="方正仿宋_GBK" w:cs="Times New Roman"/>
                <w:color w:val="000000" w:themeColor="text1"/>
                <w:sz w:val="21"/>
                <w:szCs w:val="21"/>
                <w:lang w:val="en-US" w:eastAsia="zh-CN"/>
                <w14:textFill>
                  <w14:solidFill>
                    <w14:schemeClr w14:val="tx1"/>
                  </w14:solidFill>
                </w14:textFill>
              </w:rPr>
              <w:t>以50人为基数，每增加10人加1分，</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最高得</w:t>
            </w:r>
            <w:r>
              <w:rPr>
                <w:rFonts w:hint="eastAsia" w:eastAsia="方正仿宋_GBK" w:cs="Times New Roman"/>
                <w:color w:val="000000" w:themeColor="text1"/>
                <w:sz w:val="21"/>
                <w:szCs w:val="21"/>
                <w:lang w:val="en-US" w:eastAsia="zh-CN"/>
                <w14:textFill>
                  <w14:solidFill>
                    <w14:schemeClr w14:val="tx1"/>
                  </w14:solidFill>
                </w14:textFill>
              </w:rPr>
              <w:t>5</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分。（提供以单位名义缴纳的社保证明为准</w:t>
            </w:r>
            <w:r>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4"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2503"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4</w:t>
            </w:r>
            <w:r>
              <w:rPr>
                <w:rFonts w:hint="eastAsia" w:eastAsia="方正仿宋_GBK" w:cs="Times New Roman"/>
                <w:color w:val="000000" w:themeColor="text1"/>
                <w:sz w:val="21"/>
                <w:szCs w:val="21"/>
                <w:lang w:val="en-US" w:eastAsia="zh-CN"/>
                <w14:textFill>
                  <w14:solidFill>
                    <w14:schemeClr w14:val="tx1"/>
                  </w14:solidFill>
                </w14:textFill>
              </w:rPr>
              <w:t>.</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住所地得分（</w:t>
            </w:r>
            <w:r>
              <w:rPr>
                <w:rFonts w:hint="eastAsia" w:eastAsia="方正仿宋_GBK" w:cs="Times New Roman"/>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eastAsia="方正仿宋_GBK" w:cs="Times New Roman"/>
                <w:color w:val="000000" w:themeColor="text1"/>
                <w:sz w:val="21"/>
                <w:szCs w:val="21"/>
                <w:lang w:val="en-US" w:eastAsia="zh-CN"/>
                <w14:textFill>
                  <w14:solidFill>
                    <w14:schemeClr w14:val="tx1"/>
                  </w14:solidFill>
                </w14:textFill>
              </w:rPr>
            </w:pP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比选响应人住所地在重庆主城区的得</w:t>
            </w:r>
            <w:r>
              <w:rPr>
                <w:rFonts w:hint="eastAsia" w:eastAsia="方正仿宋_GBK" w:cs="Times New Roman"/>
                <w:color w:val="000000" w:themeColor="text1"/>
                <w:sz w:val="21"/>
                <w:szCs w:val="21"/>
                <w:lang w:val="en-US" w:eastAsia="zh-CN"/>
                <w14:textFill>
                  <w14:solidFill>
                    <w14:schemeClr w14:val="tx1"/>
                  </w14:solidFill>
                </w14:textFill>
              </w:rPr>
              <w:t>3</w:t>
            </w:r>
            <w:r>
              <w:rPr>
                <w:rFonts w:hint="default" w:ascii="Times New Roman" w:hAnsi="Times New Roman" w:eastAsia="方正仿宋_GBK" w:cs="Times New Roman"/>
                <w:color w:val="000000" w:themeColor="text1"/>
                <w:sz w:val="21"/>
                <w:szCs w:val="21"/>
                <w:lang w:val="en-US" w:eastAsia="zh-CN"/>
                <w14:textFill>
                  <w14:solidFill>
                    <w14:schemeClr w14:val="tx1"/>
                  </w14:solidFill>
                </w14:textFill>
              </w:rPr>
              <w:t>分，不在重庆主城区的不得分。</w:t>
            </w:r>
            <w:r>
              <w:rPr>
                <w:rFonts w:hint="eastAsia" w:eastAsia="方正仿宋_GBK" w:cs="Times New Roman"/>
                <w:color w:val="000000" w:themeColor="text1"/>
                <w:sz w:val="21"/>
                <w:szCs w:val="21"/>
                <w:lang w:val="en-US" w:eastAsia="zh-CN"/>
                <w14:textFill>
                  <w14:solidFill>
                    <w14:schemeClr w14:val="tx1"/>
                  </w14:solidFill>
                </w14:textFill>
              </w:rPr>
              <w:t>（提供营业执照复印件，原件备查。）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566" w:hRule="atLeast"/>
        </w:trPr>
        <w:tc>
          <w:tcPr>
            <w:tcW w:w="1135" w:type="dxa"/>
            <w:vMerge w:val="continue"/>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2503"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p>
        </w:tc>
        <w:tc>
          <w:tcPr>
            <w:tcW w:w="992" w:type="dxa"/>
            <w:vMerge w:val="continue"/>
            <w:tcBorders>
              <w:bottom w:val="single" w:color="auto" w:sz="4" w:space="0"/>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lang w:val="en-US" w:eastAsia="zh-CN"/>
                <w14:textFill>
                  <w14:solidFill>
                    <w14:schemeClr w14:val="tx1"/>
                  </w14:solidFill>
                </w14:textFill>
              </w:rPr>
            </w:pPr>
          </w:p>
        </w:tc>
        <w:tc>
          <w:tcPr>
            <w:tcW w:w="5151" w:type="dxa"/>
            <w:tcBorders>
              <w:top w:val="single" w:color="auto" w:sz="4" w:space="0"/>
              <w:left w:val="single" w:color="auto" w:sz="4" w:space="0"/>
              <w:bottom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pPr>
            <w:r>
              <w:rPr>
                <w:rFonts w:hint="eastAsia" w:eastAsia="方正仿宋_GBK" w:cs="Times New Roman"/>
                <w:color w:val="000000" w:themeColor="text1"/>
                <w:sz w:val="21"/>
                <w:szCs w:val="21"/>
                <w:lang w:val="en-US" w:eastAsia="zh-CN"/>
                <w14:textFill>
                  <w14:solidFill>
                    <w14:schemeClr w14:val="tx1"/>
                  </w14:solidFill>
                </w14:textFill>
              </w:rPr>
              <w:t>5.</w:t>
            </w:r>
            <w:r>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t>其他加分（2分）</w:t>
            </w:r>
          </w:p>
          <w:p>
            <w:pPr>
              <w:keepNext w:val="0"/>
              <w:keepLines w:val="0"/>
              <w:pageBreakBefore w:val="0"/>
              <w:widowControl w:val="0"/>
              <w:kinsoku/>
              <w:wordWrap/>
              <w:overflowPunct/>
              <w:topLinePunct w:val="0"/>
              <w:autoSpaceDE/>
              <w:autoSpaceDN/>
              <w:bidi w:val="0"/>
              <w:snapToGrid w:val="0"/>
              <w:spacing w:line="400" w:lineRule="exact"/>
              <w:ind w:firstLine="420" w:firstLineChars="200"/>
              <w:textAlignment w:val="auto"/>
              <w:outlineLvl w:val="9"/>
              <w:rPr>
                <w:rFonts w:hint="default" w:eastAsia="方正仿宋_GBK" w:cs="Times New Roman"/>
                <w:color w:val="000000" w:themeColor="text1"/>
                <w:sz w:val="21"/>
                <w:szCs w:val="21"/>
                <w:lang w:val="en-US" w:eastAsia="zh-CN"/>
                <w14:textFill>
                  <w14:solidFill>
                    <w14:schemeClr w14:val="tx1"/>
                  </w14:solidFill>
                </w14:textFill>
              </w:rPr>
            </w:pPr>
            <w:r>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t>比选响应人承诺每周到比选人办公场所坐班1个工作日的执业律师为10年（含）以上执业期限的加2分，5年（含）以上执业期限的加</w:t>
            </w:r>
            <w:r>
              <w:rPr>
                <w:rFonts w:hint="eastAsia" w:eastAsia="方正仿宋_GBK" w:cs="Times New Roman"/>
                <w:color w:val="000000" w:themeColor="text1"/>
                <w:sz w:val="21"/>
                <w:szCs w:val="21"/>
                <w:lang w:val="en-US" w:eastAsia="zh-CN"/>
                <w14:textFill>
                  <w14:solidFill>
                    <w14:schemeClr w14:val="tx1"/>
                  </w14:solidFill>
                </w14:textFill>
              </w:rPr>
              <w:t>1</w:t>
            </w:r>
            <w:r>
              <w:rPr>
                <w:rFonts w:hint="eastAsia" w:ascii="Times New Roman" w:hAnsi="Times New Roman" w:eastAsia="方正仿宋_GBK" w:cs="Times New Roman"/>
                <w:color w:val="000000" w:themeColor="text1"/>
                <w:sz w:val="21"/>
                <w:szCs w:val="21"/>
                <w:lang w:val="en-US" w:eastAsia="zh-CN"/>
                <w14:textFill>
                  <w14:solidFill>
                    <w14:schemeClr w14:val="tx1"/>
                  </w14:solidFill>
                </w14:textFill>
              </w:rPr>
              <w:t>分，5年以下不加分。（提供承诺函原件，加盖比选响应人公章。）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0" w:hRule="atLeast"/>
        </w:trPr>
        <w:tc>
          <w:tcPr>
            <w:tcW w:w="1135" w:type="dxa"/>
            <w:shd w:val="clear" w:color="auto" w:fill="auto"/>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3</w:t>
            </w:r>
          </w:p>
        </w:tc>
        <w:tc>
          <w:tcPr>
            <w:tcW w:w="2503" w:type="dxa"/>
            <w:tcBorders>
              <w:right w:val="single" w:color="auto" w:sz="4" w:space="0"/>
            </w:tcBorders>
            <w:shd w:val="clear" w:color="auto" w:fill="auto"/>
            <w:vAlign w:val="center"/>
          </w:tcPr>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评审</w:t>
            </w:r>
          </w:p>
          <w:p>
            <w:pPr>
              <w:keepNext w:val="0"/>
              <w:keepLines w:val="0"/>
              <w:pageBreakBefore w:val="0"/>
              <w:widowControl w:val="0"/>
              <w:kinsoku/>
              <w:wordWrap/>
              <w:overflowPunct/>
              <w:topLinePunct w:val="0"/>
              <w:autoSpaceDE/>
              <w:autoSpaceDN/>
              <w:bidi w:val="0"/>
              <w:spacing w:line="400" w:lineRule="exact"/>
              <w:jc w:val="center"/>
              <w:textAlignment w:val="auto"/>
              <w:outlineLvl w:val="9"/>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程序</w:t>
            </w:r>
          </w:p>
        </w:tc>
        <w:tc>
          <w:tcPr>
            <w:tcW w:w="6143" w:type="dxa"/>
            <w:gridSpan w:val="2"/>
            <w:tcBorders>
              <w:bottom w:val="single" w:color="auto" w:sz="4" w:space="0"/>
            </w:tcBorders>
            <w:vAlign w:val="center"/>
          </w:tcPr>
          <w:p>
            <w:pPr>
              <w:keepNext w:val="0"/>
              <w:keepLines w:val="0"/>
              <w:pageBreakBefore w:val="0"/>
              <w:widowControl w:val="0"/>
              <w:kinsoku/>
              <w:wordWrap/>
              <w:overflowPunct/>
              <w:topLinePunct w:val="0"/>
              <w:autoSpaceDE/>
              <w:autoSpaceDN/>
              <w:bidi w:val="0"/>
              <w:spacing w:line="400" w:lineRule="exact"/>
              <w:textAlignment w:val="auto"/>
              <w:outlineLvl w:val="9"/>
              <w:rPr>
                <w:rFonts w:hint="default" w:ascii="Times New Roman" w:hAnsi="Times New Roman" w:eastAsia="方正仿宋_GBK" w:cs="Times New Roman"/>
                <w:bCs/>
                <w:color w:val="000000" w:themeColor="text1"/>
                <w:sz w:val="21"/>
                <w:szCs w:val="21"/>
                <w14:textFill>
                  <w14:solidFill>
                    <w14:schemeClr w14:val="tx1"/>
                  </w14:solidFill>
                </w14:textFill>
              </w:rPr>
            </w:pPr>
            <w:r>
              <w:rPr>
                <w:rFonts w:hint="default" w:ascii="Times New Roman" w:hAnsi="Times New Roman" w:eastAsia="方正仿宋_GBK" w:cs="Times New Roman"/>
                <w:bCs/>
                <w:color w:val="000000" w:themeColor="text1"/>
                <w:sz w:val="21"/>
                <w:szCs w:val="21"/>
                <w14:textFill>
                  <w14:solidFill>
                    <w14:schemeClr w14:val="tx1"/>
                  </w14:solidFill>
                </w14:textFill>
              </w:rPr>
              <w:t>1.评分分值计算保留小数点后两位，第三位四舍五入。比选响应人最终得分=技术部分得分+经济部分得分</w:t>
            </w:r>
            <w:r>
              <w:rPr>
                <w:rFonts w:hint="eastAsia" w:eastAsia="方正仿宋_GBK" w:cs="Times New Roman"/>
                <w:bCs/>
                <w:color w:val="000000" w:themeColor="text1"/>
                <w:sz w:val="21"/>
                <w:szCs w:val="21"/>
                <w:lang w:val="en-US" w:eastAsia="zh-CN"/>
                <w14:textFill>
                  <w14:solidFill>
                    <w14:schemeClr w14:val="tx1"/>
                  </w14:solidFill>
                </w14:textFill>
              </w:rPr>
              <w:t>+商务部分得分</w:t>
            </w:r>
            <w:r>
              <w:rPr>
                <w:rFonts w:hint="default" w:ascii="Times New Roman" w:hAnsi="Times New Roman" w:eastAsia="方正仿宋_GBK" w:cs="Times New Roman"/>
                <w:bCs/>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400" w:lineRule="exact"/>
              <w:textAlignment w:val="auto"/>
              <w:outlineLvl w:val="9"/>
              <w:rPr>
                <w:rFonts w:hint="default" w:ascii="Times New Roman" w:hAnsi="Times New Roman" w:eastAsia="方正仿宋_GBK" w:cs="Times New Roman"/>
                <w:bCs/>
                <w:color w:val="000000" w:themeColor="text1"/>
                <w:sz w:val="21"/>
                <w:szCs w:val="21"/>
                <w14:textFill>
                  <w14:solidFill>
                    <w14:schemeClr w14:val="tx1"/>
                  </w14:solidFill>
                </w14:textFill>
              </w:rPr>
            </w:pPr>
            <w:r>
              <w:rPr>
                <w:rFonts w:hint="default" w:ascii="Times New Roman" w:hAnsi="Times New Roman" w:eastAsia="方正仿宋_GBK" w:cs="Times New Roman"/>
                <w:bCs/>
                <w:color w:val="000000" w:themeColor="text1"/>
                <w:sz w:val="21"/>
                <w:szCs w:val="21"/>
                <w14:textFill>
                  <w14:solidFill>
                    <w14:schemeClr w14:val="tx1"/>
                  </w14:solidFill>
                </w14:textFill>
              </w:rPr>
              <w:t>2.按照比选文件的规定对所有比选响应文件进行初步评审，只有通过初步评审的比选响应文件才能进行后续评审。</w:t>
            </w:r>
          </w:p>
          <w:p>
            <w:pPr>
              <w:keepNext w:val="0"/>
              <w:keepLines w:val="0"/>
              <w:pageBreakBefore w:val="0"/>
              <w:widowControl w:val="0"/>
              <w:kinsoku/>
              <w:wordWrap/>
              <w:overflowPunct/>
              <w:topLinePunct w:val="0"/>
              <w:autoSpaceDE/>
              <w:autoSpaceDN/>
              <w:bidi w:val="0"/>
              <w:spacing w:line="400" w:lineRule="exact"/>
              <w:textAlignment w:val="auto"/>
              <w:outlineLvl w:val="9"/>
              <w:rPr>
                <w:rFonts w:hint="default" w:ascii="Times New Roman" w:hAnsi="Times New Roman" w:eastAsia="方正仿宋_GBK" w:cs="Times New Roman"/>
                <w:bCs/>
                <w:color w:val="000000" w:themeColor="text1"/>
                <w:sz w:val="24"/>
                <w14:textFill>
                  <w14:solidFill>
                    <w14:schemeClr w14:val="tx1"/>
                  </w14:solidFill>
                </w14:textFill>
              </w:rPr>
            </w:pPr>
            <w:r>
              <w:rPr>
                <w:rFonts w:hint="default" w:ascii="Times New Roman" w:hAnsi="Times New Roman" w:eastAsia="方正仿宋_GBK" w:cs="Times New Roman"/>
                <w:bCs/>
                <w:color w:val="000000" w:themeColor="text1"/>
                <w:sz w:val="21"/>
                <w:szCs w:val="21"/>
                <w14:textFill>
                  <w14:solidFill>
                    <w14:schemeClr w14:val="tx1"/>
                  </w14:solidFill>
                </w14:textFill>
              </w:rPr>
              <w:t>3.按比选办法进行评审，得分最高的比选响应人中选。</w:t>
            </w:r>
          </w:p>
        </w:tc>
      </w:tr>
      <w:bookmarkEnd w:id="4"/>
      <w:bookmarkEnd w:id="5"/>
    </w:tbl>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附：合同主要条款</w:t>
      </w:r>
    </w:p>
    <w:p>
      <w:pPr>
        <w:keepNext w:val="0"/>
        <w:keepLines w:val="0"/>
        <w:pageBreakBefore w:val="0"/>
        <w:kinsoku/>
        <w:overflowPunct/>
        <w:topLinePunct w:val="0"/>
        <w:bidi w:val="0"/>
        <w:spacing w:line="520" w:lineRule="exact"/>
        <w:jc w:val="center"/>
        <w:rPr>
          <w:rFonts w:hint="default" w:ascii="Times New Roman" w:hAnsi="Times New Roman" w:eastAsia="仿宋_GB2312" w:cs="Times New Roman"/>
          <w:color w:val="000000" w:themeColor="text1"/>
          <w:sz w:val="36"/>
          <w:szCs w:val="36"/>
          <w14:textFill>
            <w14:solidFill>
              <w14:schemeClr w14:val="tx1"/>
            </w14:solidFill>
          </w14:textFill>
        </w:rPr>
      </w:pPr>
      <w:r>
        <w:rPr>
          <w:rFonts w:hint="default" w:ascii="Times New Roman" w:hAnsi="Times New Roman" w:eastAsia="仿宋_GB2312" w:cs="Times New Roman"/>
          <w:color w:val="000000" w:themeColor="text1"/>
          <w:sz w:val="36"/>
          <w:szCs w:val="36"/>
          <w14:textFill>
            <w14:solidFill>
              <w14:schemeClr w14:val="tx1"/>
            </w14:solidFill>
          </w14:textFill>
        </w:rPr>
        <w:t>《重庆江北国际机场T3B航站楼、第四跑道及配套设施建设工程</w:t>
      </w:r>
      <w:r>
        <w:rPr>
          <w:rFonts w:hint="default" w:ascii="Times New Roman" w:hAnsi="Times New Roman" w:eastAsia="仿宋_GB2312" w:cs="Times New Roman"/>
          <w:color w:val="000000" w:themeColor="text1"/>
          <w:sz w:val="36"/>
          <w:szCs w:val="36"/>
          <w:lang w:val="en-US" w:eastAsia="zh-CN"/>
          <w14:textFill>
            <w14:solidFill>
              <w14:schemeClr w14:val="tx1"/>
            </w14:solidFill>
          </w14:textFill>
        </w:rPr>
        <w:t>选聘法律顾问项目</w:t>
      </w:r>
      <w:r>
        <w:rPr>
          <w:rFonts w:hint="default" w:ascii="Times New Roman" w:hAnsi="Times New Roman" w:eastAsia="仿宋_GB2312" w:cs="Times New Roman"/>
          <w:color w:val="000000" w:themeColor="text1"/>
          <w:sz w:val="36"/>
          <w:szCs w:val="36"/>
          <w14:textFill>
            <w14:solidFill>
              <w14:schemeClr w14:val="tx1"/>
            </w14:solidFill>
          </w14:textFill>
        </w:rPr>
        <w:t>合同》</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甲方：重庆机场集团有限公司</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地址：重庆江北国际机场</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法定代表人：</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机构信用代码证号：</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地址电话：</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开户银行及账号：</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联系人：                     电话：</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传真：                       电子邮箱：</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 xml:space="preserve">乙方： </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地址：</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法定代表人或负责人：</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机构信用代码证号：</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地址电话：</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开户银行及账号：</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联系人：                     电话：</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传真：                       电子邮箱：</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甲方拟聘请乙方为其提供法律顾问服务，现经甲、乙双方友好协商，就甲方聘请乙方提供法律顾问达成如下协议条款，以资共同遵守。</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第一条  甲方委托乙方为甲方在中华人民共和国境内的日常经营管理提供本协议约定的法律服务。</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乙方接受甲方的委托，并组成由</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共同参加的顾问团队，由其中</w:t>
      </w:r>
      <w:r>
        <w:rPr>
          <w:rFonts w:hint="default" w:ascii="Times New Roman" w:hAnsi="Times New Roman" w:eastAsia="仿宋_GB2312" w:cs="Times New Roman"/>
          <w:color w:val="000000" w:themeColor="text1"/>
          <w:sz w:val="28"/>
          <w:szCs w:val="28"/>
          <w:u w:val="single"/>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担</w:t>
      </w:r>
      <w:r>
        <w:rPr>
          <w:rFonts w:hint="eastAsia" w:ascii="Times New Roman" w:hAnsi="Times New Roman" w:eastAsia="仿宋_GB2312" w:cs="Times New Roman"/>
          <w:color w:val="000000" w:themeColor="text1"/>
          <w:sz w:val="28"/>
          <w:szCs w:val="28"/>
          <w:lang w:val="en-US" w:eastAsia="zh-CN"/>
          <w14:textFill>
            <w14:solidFill>
              <w14:schemeClr w14:val="tx1"/>
            </w14:solidFill>
          </w14:textFill>
        </w:rPr>
        <w:t>任</w:t>
      </w:r>
      <w:r>
        <w:rPr>
          <w:rFonts w:hint="default" w:ascii="Times New Roman" w:hAnsi="Times New Roman" w:eastAsia="仿宋_GB2312" w:cs="Times New Roman"/>
          <w:color w:val="000000" w:themeColor="text1"/>
          <w:sz w:val="28"/>
          <w:szCs w:val="28"/>
          <w14:textFill>
            <w14:solidFill>
              <w14:schemeClr w14:val="tx1"/>
            </w14:solidFill>
          </w14:textFill>
        </w:rPr>
        <w:t>负责人，负责组织和协调整个顾问团队的工作为公司服务。</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法律服务过程中，甲方有权视具体情形要求乙方更换不合适法律顾问服务的团队成员；乙方有权视具体情形增加或调整顾问团队成员，但应事先征得甲方书面同意。</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第二条  乙方为甲方提供的常年法律顾问服务工作范围和内容如下：</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（一）协助比选人扩建指挥部完善内部风险、合规、内控体系，协助指挥部合同法务部开展相关工作；</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（二）审查扩建项目相关招投标文件、合同，分类制定标准合同文本；</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（三）草拟或审查扩建项目重要管理制度；</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（四）审查扩建项目重要决策事项或应要求列席有关会议发表法律意见；</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（五）草拟或审查扩建项目对外联系中形成的公文、函件及其它涉法文件资料；</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Style w:val="22"/>
          <w:rFonts w:hint="eastAsia" w:eastAsia="方正仿宋_GBK" w:cs="Times New Roman"/>
          <w:color w:val="000000" w:themeColor="text1"/>
          <w:sz w:val="28"/>
          <w:szCs w:val="28"/>
          <w:lang w:val="en-US" w:eastAsia="zh-CN"/>
          <w14:textFill>
            <w14:solidFill>
              <w14:schemeClr w14:val="tx1"/>
            </w14:solidFill>
          </w14:textFill>
        </w:rPr>
        <w:t>（六）</w:t>
      </w:r>
      <w:r>
        <w:rPr>
          <w:rStyle w:val="22"/>
          <w:rFonts w:hint="default" w:ascii="Times New Roman" w:hAnsi="Times New Roman" w:eastAsia="方正仿宋_GBK" w:cs="Times New Roman"/>
          <w:color w:val="000000" w:themeColor="text1"/>
          <w:sz w:val="28"/>
          <w:szCs w:val="28"/>
          <w:lang w:val="en-US" w:eastAsia="zh-CN"/>
          <w14:textFill>
            <w14:solidFill>
              <w14:schemeClr w14:val="tx1"/>
            </w14:solidFill>
          </w14:textFill>
        </w:rPr>
        <w:t>协助处理工程建设招投标过程中的质疑投诉；</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（七）就扩建项目建设管理过程中有关涉法事宜提出意见和建议（含书面意见），必要时派员参与处置；</w:t>
      </w:r>
    </w:p>
    <w:p>
      <w:pPr>
        <w:keepNext w:val="0"/>
        <w:keepLines w:val="0"/>
        <w:pageBreakBefore w:val="0"/>
        <w:numPr>
          <w:ilvl w:val="-1"/>
          <w:numId w:val="0"/>
        </w:numPr>
        <w:kinsoku/>
        <w:wordWrap/>
        <w:overflowPunct/>
        <w:topLinePunct w:val="0"/>
        <w:bidi w:val="0"/>
        <w:spacing w:line="520" w:lineRule="exact"/>
        <w:ind w:firstLine="560" w:firstLineChars="200"/>
        <w:textAlignment w:val="auto"/>
        <w:rPr>
          <w:rFonts w:hint="eastAsia" w:eastAsia="仿宋_GB2312" w:cs="Times New Roman"/>
          <w:color w:val="000000" w:themeColor="text1"/>
          <w:sz w:val="28"/>
          <w:szCs w:val="28"/>
          <w:lang w:val="en-US"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（八）代理扩建项目相关诉讼和仲裁活动；</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第三条 乙方委托甲方提供第二条</w:t>
      </w:r>
      <w:r>
        <w:rPr>
          <w:rFonts w:hint="eastAsia" w:eastAsia="仿宋_GB2312" w:cs="Times New Roman"/>
          <w:color w:val="000000" w:themeColor="text1"/>
          <w:sz w:val="28"/>
          <w:szCs w:val="28"/>
          <w:lang w:val="en-US" w:eastAsia="zh-CN"/>
          <w14:textFill>
            <w14:solidFill>
              <w14:schemeClr w14:val="tx1"/>
            </w14:solidFill>
          </w14:textFill>
        </w:rPr>
        <w:t>第</w:t>
      </w:r>
      <w:r>
        <w:rPr>
          <w:rFonts w:hint="default" w:ascii="Times New Roman" w:hAnsi="Times New Roman" w:eastAsia="仿宋_GB2312" w:cs="Times New Roman"/>
          <w:color w:val="000000" w:themeColor="text1"/>
          <w:sz w:val="28"/>
          <w:szCs w:val="28"/>
          <w14:textFill>
            <w14:solidFill>
              <w14:schemeClr w14:val="tx1"/>
            </w14:solidFill>
          </w14:textFill>
        </w:rPr>
        <w:t>（</w:t>
      </w:r>
      <w:r>
        <w:rPr>
          <w:rFonts w:hint="eastAsia" w:eastAsia="仿宋_GB2312" w:cs="Times New Roman"/>
          <w:color w:val="000000" w:themeColor="text1"/>
          <w:sz w:val="28"/>
          <w:szCs w:val="28"/>
          <w:lang w:val="en-US" w:eastAsia="zh-CN"/>
          <w14:textFill>
            <w14:solidFill>
              <w14:schemeClr w14:val="tx1"/>
            </w14:solidFill>
          </w14:textFill>
        </w:rPr>
        <w:t>八</w:t>
      </w:r>
      <w:r>
        <w:rPr>
          <w:rFonts w:hint="default" w:ascii="Times New Roman" w:hAnsi="Times New Roman" w:eastAsia="仿宋_GB2312" w:cs="Times New Roman"/>
          <w:color w:val="000000" w:themeColor="text1"/>
          <w:sz w:val="28"/>
          <w:szCs w:val="28"/>
          <w14:textFill>
            <w14:solidFill>
              <w14:schemeClr w14:val="tx1"/>
            </w14:solidFill>
          </w14:textFill>
        </w:rPr>
        <w:t>）款的法律服务时甲方应另行支付服务费或代理费，收费标准在重庆市律师服务收费标准基础上双方本着长期合作的精神乙方给予甲方以最大限度的优惠。</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default" w:ascii="Times New Roman" w:hAnsi="Times New Roman" w:eastAsia="方正仿宋_GBK"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 xml:space="preserve">第四条  </w:t>
      </w:r>
      <w:r>
        <w:rPr>
          <w:rFonts w:hint="eastAsia" w:eastAsia="仿宋_GB2312" w:cs="Times New Roman"/>
          <w:color w:val="000000" w:themeColor="text1"/>
          <w:sz w:val="28"/>
          <w:szCs w:val="28"/>
          <w:lang w:val="en-US" w:eastAsia="zh-CN"/>
          <w14:textFill>
            <w14:solidFill>
              <w14:schemeClr w14:val="tx1"/>
            </w14:solidFill>
          </w14:textFill>
        </w:rPr>
        <w:t>对于需要法律顾问出具意见的事项，法律顾问应出具书面的法律意见或建议。</w:t>
      </w:r>
    </w:p>
    <w:p>
      <w:pPr>
        <w:keepNext w:val="0"/>
        <w:keepLines w:val="0"/>
        <w:pageBreakBefore w:val="0"/>
        <w:numPr>
          <w:ilvl w:val="-1"/>
          <w:numId w:val="0"/>
        </w:numPr>
        <w:kinsoku/>
        <w:overflowPunct/>
        <w:topLinePunct w:val="0"/>
        <w:bidi w:val="0"/>
        <w:spacing w:line="520" w:lineRule="exact"/>
        <w:ind w:left="0" w:firstLine="0" w:firstLineChars="0"/>
        <w:rPr>
          <w:rFonts w:hint="default" w:ascii="Times New Roman" w:hAnsi="Times New Roman" w:eastAsia="仿宋_GB2312" w:cs="Times New Roman"/>
          <w:color w:val="000000" w:themeColor="text1"/>
          <w:sz w:val="28"/>
          <w:szCs w:val="28"/>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 xml:space="preserve">    第五条  </w:t>
      </w:r>
      <w:r>
        <w:rPr>
          <w:rFonts w:hint="default" w:ascii="Times New Roman" w:hAnsi="Times New Roman" w:eastAsia="仿宋_GB2312" w:cs="Times New Roman"/>
          <w:color w:val="000000" w:themeColor="text1"/>
          <w:sz w:val="28"/>
          <w:szCs w:val="28"/>
          <w14:textFill>
            <w14:solidFill>
              <w14:schemeClr w14:val="tx1"/>
            </w14:solidFill>
          </w14:textFill>
        </w:rPr>
        <w:t>乙方顾问团队应以高水平的业务标准、道德规范和勤勉尽责精神为甲方提供本协议项下的法律服务。</w:t>
      </w:r>
    </w:p>
    <w:p>
      <w:pPr>
        <w:keepNext w:val="0"/>
        <w:keepLines w:val="0"/>
        <w:pageBreakBefore w:val="0"/>
        <w:kinsoku/>
        <w:wordWrap/>
        <w:overflowPunct/>
        <w:topLinePunct w:val="0"/>
        <w:bidi w:val="0"/>
        <w:spacing w:line="520" w:lineRule="exact"/>
        <w:ind w:firstLine="560" w:firstLineChars="200"/>
        <w:textAlignment w:val="auto"/>
        <w:outlineLvl w:val="9"/>
        <w:rPr>
          <w:rStyle w:val="22"/>
          <w:rFonts w:hint="default" w:ascii="Times New Roman" w:hAnsi="Times New Roman" w:eastAsia="方正仿宋_GBK"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 xml:space="preserve"> 协议履行期：</w:t>
      </w:r>
      <w:r>
        <w:rPr>
          <w:rFonts w:hint="default" w:ascii="Times New Roman" w:hAnsi="Times New Roman" w:eastAsia="仿宋_GB2312" w:cs="Times New Roman"/>
          <w:color w:val="000000" w:themeColor="text1"/>
          <w:sz w:val="28"/>
          <w:szCs w:val="28"/>
          <w:u w:val="single"/>
          <w14:textFill>
            <w14:solidFill>
              <w14:schemeClr w14:val="tx1"/>
            </w14:solidFill>
          </w14:textFill>
        </w:rPr>
        <w:t>本合同履行期为</w:t>
      </w:r>
      <w:r>
        <w:rPr>
          <w:rFonts w:hint="eastAsia" w:eastAsia="仿宋_GB2312" w:cs="Times New Roman"/>
          <w:color w:val="000000" w:themeColor="text1"/>
          <w:sz w:val="28"/>
          <w:szCs w:val="28"/>
          <w:u w:val="single"/>
          <w:lang w:val="en-US" w:eastAsia="zh-CN"/>
          <w14:textFill>
            <w14:solidFill>
              <w14:schemeClr w14:val="tx1"/>
            </w14:solidFill>
          </w14:textFill>
        </w:rPr>
        <w:t>2020</w:t>
      </w:r>
      <w:r>
        <w:rPr>
          <w:rFonts w:hint="default" w:ascii="Times New Roman" w:hAnsi="Times New Roman" w:eastAsia="仿宋_GB2312" w:cs="Times New Roman"/>
          <w:color w:val="000000" w:themeColor="text1"/>
          <w:sz w:val="28"/>
          <w:szCs w:val="28"/>
          <w:u w:val="single"/>
          <w14:textFill>
            <w14:solidFill>
              <w14:schemeClr w14:val="tx1"/>
            </w14:solidFill>
          </w14:textFill>
        </w:rPr>
        <w:t>年</w:t>
      </w:r>
      <w:r>
        <w:rPr>
          <w:rFonts w:hint="eastAsia" w:eastAsia="仿宋_GB2312" w:cs="Times New Roman"/>
          <w:color w:val="000000" w:themeColor="text1"/>
          <w:sz w:val="28"/>
          <w:szCs w:val="28"/>
          <w:u w:val="single"/>
          <w:lang w:val="en-US" w:eastAsia="zh-CN"/>
          <w14:textFill>
            <w14:solidFill>
              <w14:schemeClr w14:val="tx1"/>
            </w14:solidFill>
          </w14:textFill>
        </w:rPr>
        <w:t>10</w:t>
      </w:r>
      <w:r>
        <w:rPr>
          <w:rFonts w:hint="default" w:ascii="Times New Roman" w:hAnsi="Times New Roman" w:eastAsia="仿宋_GB2312" w:cs="Times New Roman"/>
          <w:color w:val="000000" w:themeColor="text1"/>
          <w:sz w:val="28"/>
          <w:szCs w:val="28"/>
          <w:u w:val="single"/>
          <w14:textFill>
            <w14:solidFill>
              <w14:schemeClr w14:val="tx1"/>
            </w14:solidFill>
          </w14:textFill>
        </w:rPr>
        <w:t>月</w:t>
      </w:r>
      <w:r>
        <w:rPr>
          <w:rFonts w:hint="eastAsia" w:eastAsia="仿宋_GB2312" w:cs="Times New Roman"/>
          <w:color w:val="000000" w:themeColor="text1"/>
          <w:sz w:val="28"/>
          <w:szCs w:val="28"/>
          <w:u w:val="single"/>
          <w:lang w:val="en-US" w:eastAsia="zh-CN"/>
          <w14:textFill>
            <w14:solidFill>
              <w14:schemeClr w14:val="tx1"/>
            </w14:solidFill>
          </w14:textFill>
        </w:rPr>
        <w:t>1</w:t>
      </w:r>
      <w:r>
        <w:rPr>
          <w:rFonts w:hint="default" w:ascii="Times New Roman" w:hAnsi="Times New Roman" w:eastAsia="仿宋_GB2312" w:cs="Times New Roman"/>
          <w:color w:val="000000" w:themeColor="text1"/>
          <w:sz w:val="28"/>
          <w:szCs w:val="28"/>
          <w:u w:val="single"/>
          <w14:textFill>
            <w14:solidFill>
              <w14:schemeClr w14:val="tx1"/>
            </w14:solidFill>
          </w14:textFill>
        </w:rPr>
        <w:t>日</w:t>
      </w:r>
      <w:r>
        <w:rPr>
          <w:rFonts w:hint="eastAsia" w:eastAsia="仿宋_GB2312" w:cs="Times New Roman"/>
          <w:color w:val="000000" w:themeColor="text1"/>
          <w:sz w:val="28"/>
          <w:szCs w:val="28"/>
          <w:u w:val="single"/>
          <w:lang w:val="en-US" w:eastAsia="zh-CN"/>
          <w14:textFill>
            <w14:solidFill>
              <w14:schemeClr w14:val="tx1"/>
            </w14:solidFill>
          </w14:textFill>
        </w:rPr>
        <w:t>至2023年9月30日。</w:t>
      </w:r>
      <w:r>
        <w:rPr>
          <w:rFonts w:hint="eastAsia" w:eastAsia="仿宋_GB2312" w:cs="Times New Roman"/>
          <w:color w:val="000000" w:themeColor="text1"/>
          <w:sz w:val="28"/>
          <w:szCs w:val="28"/>
          <w:lang w:val="en-US" w:eastAsia="zh-CN"/>
          <w14:textFill>
            <w14:solidFill>
              <w14:schemeClr w14:val="tx1"/>
            </w14:solidFill>
          </w14:textFill>
        </w:rPr>
        <w:t>（注：若三年合同期满，工程尚未竣工，服务期间考核结果为优秀，则与其续签合同，合同价格重新谈判。）</w:t>
      </w:r>
    </w:p>
    <w:p>
      <w:pPr>
        <w:keepNext w:val="0"/>
        <w:keepLines w:val="0"/>
        <w:pageBreakBefore w:val="0"/>
        <w:numPr>
          <w:ilvl w:val="0"/>
          <w:numId w:val="4"/>
        </w:numPr>
        <w:kinsoku/>
        <w:overflowPunct/>
        <w:topLinePunct w:val="0"/>
        <w:bidi w:val="0"/>
        <w:spacing w:line="520" w:lineRule="exact"/>
        <w:ind w:firstLine="560" w:firstLineChars="200"/>
        <w:rPr>
          <w:rFonts w:hint="eastAsia" w:eastAsia="仿宋_GB2312" w:cs="Times New Roman"/>
          <w:color w:val="000000" w:themeColor="text1"/>
          <w:sz w:val="28"/>
          <w:szCs w:val="28"/>
          <w:highlight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highlight w:val="none"/>
          <w14:textFill>
            <w14:solidFill>
              <w14:schemeClr w14:val="tx1"/>
            </w14:solidFill>
          </w14:textFill>
        </w:rPr>
        <w:t xml:space="preserve"> 乙方顾问团队采用甲方有事</w:t>
      </w:r>
      <w:r>
        <w:rPr>
          <w:rFonts w:hint="eastAsia" w:eastAsia="仿宋_GB2312" w:cs="Times New Roman"/>
          <w:color w:val="000000" w:themeColor="text1"/>
          <w:sz w:val="28"/>
          <w:szCs w:val="28"/>
          <w:highlight w:val="none"/>
          <w:lang w:val="en-US" w:eastAsia="zh-CN"/>
          <w14:textFill>
            <w14:solidFill>
              <w14:schemeClr w14:val="tx1"/>
            </w14:solidFill>
          </w14:textFill>
        </w:rPr>
        <w:t>预约和现场坐班</w:t>
      </w:r>
      <w:r>
        <w:rPr>
          <w:rFonts w:hint="default" w:ascii="Times New Roman" w:hAnsi="Times New Roman" w:eastAsia="仿宋_GB2312" w:cs="Times New Roman"/>
          <w:color w:val="000000" w:themeColor="text1"/>
          <w:sz w:val="28"/>
          <w:szCs w:val="28"/>
          <w:highlight w:val="none"/>
          <w14:textFill>
            <w14:solidFill>
              <w14:schemeClr w14:val="tx1"/>
            </w14:solidFill>
          </w14:textFill>
        </w:rPr>
        <w:t>的方式为甲方提供服务。</w:t>
      </w:r>
      <w:r>
        <w:rPr>
          <w:rFonts w:hint="eastAsia" w:eastAsia="仿宋_GB2312" w:cs="Times New Roman"/>
          <w:color w:val="000000" w:themeColor="text1"/>
          <w:sz w:val="28"/>
          <w:szCs w:val="28"/>
          <w:highlight w:val="none"/>
          <w:lang w:val="en-US" w:eastAsia="zh-CN"/>
          <w14:textFill>
            <w14:solidFill>
              <w14:schemeClr w14:val="tx1"/>
            </w14:solidFill>
          </w14:textFill>
        </w:rPr>
        <w:t>乙方顾问团队提供服务的事项，原则上在1-3天内完成服务，特殊事项可以延长。未提供坐班服务的，按每天1000元扣扣罚相应服务费</w:t>
      </w:r>
      <w:r>
        <w:rPr>
          <w:rFonts w:hint="default" w:ascii="Times New Roman" w:hAnsi="Times New Roman" w:eastAsia="仿宋_GB2312" w:cs="Times New Roman"/>
          <w:color w:val="000000" w:themeColor="text1"/>
          <w:sz w:val="28"/>
          <w:szCs w:val="28"/>
          <w:highlight w:val="none"/>
          <w14:textFill>
            <w14:solidFill>
              <w14:schemeClr w14:val="tx1"/>
            </w14:solidFill>
          </w14:textFill>
        </w:rPr>
        <w:t>。</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第七条  经甲乙双方商定，根据甲方需委托乙方提供的常年法律顾问服务的工作量和工作难易程度，以及乙方本着对与甲方长期合作提供最大限度优惠的精神考虑，甲方应在</w:t>
      </w:r>
      <w:r>
        <w:rPr>
          <w:rFonts w:hint="eastAsia" w:eastAsia="仿宋_GB2312" w:cs="Times New Roman"/>
          <w:color w:val="000000" w:themeColor="text1"/>
          <w:sz w:val="28"/>
          <w:szCs w:val="28"/>
          <w:lang w:val="en-US" w:eastAsia="zh-CN"/>
          <w14:textFill>
            <w14:solidFill>
              <w14:schemeClr w14:val="tx1"/>
            </w14:solidFill>
          </w14:textFill>
        </w:rPr>
        <w:t>每一</w:t>
      </w:r>
      <w:r>
        <w:rPr>
          <w:rFonts w:hint="default" w:ascii="Times New Roman" w:hAnsi="Times New Roman" w:eastAsia="仿宋_GB2312" w:cs="Times New Roman"/>
          <w:color w:val="000000" w:themeColor="text1"/>
          <w:sz w:val="28"/>
          <w:szCs w:val="28"/>
          <w14:textFill>
            <w14:solidFill>
              <w14:schemeClr w14:val="tx1"/>
            </w14:solidFill>
          </w14:textFill>
        </w:rPr>
        <w:t>合同</w:t>
      </w:r>
      <w:r>
        <w:rPr>
          <w:rFonts w:hint="eastAsia" w:eastAsia="仿宋_GB2312" w:cs="Times New Roman"/>
          <w:color w:val="000000" w:themeColor="text1"/>
          <w:sz w:val="28"/>
          <w:szCs w:val="28"/>
          <w:lang w:val="en-US" w:eastAsia="zh-CN"/>
          <w14:textFill>
            <w14:solidFill>
              <w14:schemeClr w14:val="tx1"/>
            </w14:solidFill>
          </w14:textFill>
        </w:rPr>
        <w:t>年度结束</w:t>
      </w:r>
      <w:r>
        <w:rPr>
          <w:rFonts w:hint="default" w:ascii="Times New Roman" w:hAnsi="Times New Roman" w:eastAsia="仿宋_GB2312" w:cs="Times New Roman"/>
          <w:color w:val="000000" w:themeColor="text1"/>
          <w:sz w:val="28"/>
          <w:szCs w:val="28"/>
          <w14:textFill>
            <w14:solidFill>
              <w14:schemeClr w14:val="tx1"/>
            </w14:solidFill>
          </w14:textFill>
        </w:rPr>
        <w:t>后</w:t>
      </w:r>
      <w:r>
        <w:rPr>
          <w:rFonts w:hint="eastAsia" w:eastAsia="仿宋_GB2312" w:cs="Times New Roman"/>
          <w:color w:val="000000" w:themeColor="text1"/>
          <w:sz w:val="28"/>
          <w:szCs w:val="28"/>
          <w:u w:val="single"/>
          <w:lang w:val="en-US" w:eastAsia="zh-CN"/>
          <w14:textFill>
            <w14:solidFill>
              <w14:schemeClr w14:val="tx1"/>
            </w14:solidFill>
          </w14:textFill>
        </w:rPr>
        <w:t>30</w:t>
      </w:r>
      <w:r>
        <w:rPr>
          <w:rFonts w:hint="default" w:ascii="Times New Roman" w:hAnsi="Times New Roman" w:eastAsia="仿宋_GB2312" w:cs="Times New Roman"/>
          <w:color w:val="000000" w:themeColor="text1"/>
          <w:sz w:val="28"/>
          <w:szCs w:val="28"/>
          <w14:textFill>
            <w14:solidFill>
              <w14:schemeClr w14:val="tx1"/>
            </w14:solidFill>
          </w14:textFill>
        </w:rPr>
        <w:t>个工作日内向乙方支付</w:t>
      </w:r>
      <w:r>
        <w:rPr>
          <w:rFonts w:hint="eastAsia" w:eastAsia="仿宋_GB2312" w:cs="Times New Roman"/>
          <w:color w:val="000000" w:themeColor="text1"/>
          <w:sz w:val="28"/>
          <w:szCs w:val="28"/>
          <w:lang w:val="en-US" w:eastAsia="zh-CN"/>
          <w14:textFill>
            <w14:solidFill>
              <w14:schemeClr w14:val="tx1"/>
            </w14:solidFill>
          </w14:textFill>
        </w:rPr>
        <w:t>当年的</w:t>
      </w:r>
      <w:r>
        <w:rPr>
          <w:rFonts w:hint="default" w:ascii="Times New Roman" w:hAnsi="Times New Roman" w:eastAsia="仿宋_GB2312" w:cs="Times New Roman"/>
          <w:color w:val="000000" w:themeColor="text1"/>
          <w:sz w:val="28"/>
          <w:szCs w:val="28"/>
          <w14:textFill>
            <w14:solidFill>
              <w14:schemeClr w14:val="tx1"/>
            </w14:solidFill>
          </w14:textFill>
        </w:rPr>
        <w:t>法律顾问费。</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第八条  甲方按本协议第七条约定向乙方支付的法律顾问费用，已包含以下各项费用，甲方无需另行支付：</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1</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乙方团队提供本协议约定的法律服务工作所应收取的服务费用；</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2</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团队成员在提供本协议约定的法律服务过程中所产生的通讯费、重庆市主城九区（渝中区、江北区、渝北区、南岸区、九龙坡区、沙坪坝区、大渡口区、巴南区、北碚区，下同）内交通费、文印费、电传费、邮寄费、餐费以及律师助理工资、秘书工资、补助及其它辅助人员工资、补助等任何费用（但不包含为提供法律服务而支付的国际长途电话或电传费用）；</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3</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乙方团队成员及其辅助人员的出差津贴；</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4</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乙方按照中华人民共和国法律应承担的各项税费。</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第九条  甲方按本协议第七条约定支付乙方的顾问费用，不包含以下费用，如发生以下费用，乙方必须向甲方提供真实增值税专用发票、行政事业性收费票据或其他有效凭证：</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1</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团队人员在办理本协议约定的法律事务时所产生的异地（重庆主城九区以外）出差差旅费（具体包括：住宿费、交通费、异地市内交通费、乘车保险费、航空保险费）；异地出差必须经过甲方的事先书面同意，且差旅费必须参照甲方的报销标准，由乙方出差人员先垫付，凭真实增值税专用发票或其他有效凭证到甲方进行支付。</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2</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28"/>
          <w:szCs w:val="28"/>
          <w14:textFill>
            <w14:solidFill>
              <w14:schemeClr w14:val="tx1"/>
            </w14:solidFill>
          </w14:textFill>
        </w:rPr>
        <w:t>乙方在办理本协议项下约定的法律事务时所产生的到国家有关行政部门查询或调查有关档案文件或资料时而由该等部门所收取的费用。</w:t>
      </w:r>
    </w:p>
    <w:p>
      <w:pPr>
        <w:keepNext w:val="0"/>
        <w:keepLines w:val="0"/>
        <w:pageBreakBefore w:val="0"/>
        <w:kinsoku/>
        <w:overflowPunct/>
        <w:topLinePunct w:val="0"/>
        <w:bidi w:val="0"/>
        <w:spacing w:line="520" w:lineRule="exact"/>
        <w:ind w:firstLine="560" w:firstLineChars="200"/>
        <w:rPr>
          <w:rFonts w:hint="eastAsia" w:eastAsia="仿宋_GB2312" w:cs="Times New Roman"/>
          <w:color w:val="000000" w:themeColor="text1"/>
          <w:sz w:val="28"/>
          <w:szCs w:val="28"/>
          <w:lang w:val="en-US" w:eastAsia="zh-CN"/>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第十条  本协议生效后，如乙方顾问团队无故终止履行合同，</w:t>
      </w:r>
      <w:r>
        <w:rPr>
          <w:rFonts w:hint="eastAsia" w:eastAsia="仿宋_GB2312" w:cs="Times New Roman"/>
          <w:color w:val="000000" w:themeColor="text1"/>
          <w:sz w:val="28"/>
          <w:szCs w:val="28"/>
          <w:lang w:val="en-US" w:eastAsia="zh-CN"/>
          <w14:textFill>
            <w14:solidFill>
              <w14:schemeClr w14:val="tx1"/>
            </w14:solidFill>
          </w14:textFill>
        </w:rPr>
        <w:t>甲方不予支付服务费</w:t>
      </w:r>
      <w:r>
        <w:rPr>
          <w:rFonts w:hint="default" w:ascii="Times New Roman" w:hAnsi="Times New Roman" w:eastAsia="仿宋_GB2312" w:cs="Times New Roman"/>
          <w:color w:val="000000" w:themeColor="text1"/>
          <w:sz w:val="28"/>
          <w:szCs w:val="28"/>
          <w14:textFill>
            <w14:solidFill>
              <w14:schemeClr w14:val="tx1"/>
            </w14:solidFill>
          </w14:textFill>
        </w:rPr>
        <w:t>，并</w:t>
      </w:r>
      <w:r>
        <w:rPr>
          <w:rFonts w:hint="eastAsia" w:eastAsia="仿宋_GB2312" w:cs="Times New Roman"/>
          <w:color w:val="000000" w:themeColor="text1"/>
          <w:sz w:val="28"/>
          <w:szCs w:val="28"/>
          <w:lang w:val="en-US" w:eastAsia="zh-CN"/>
          <w14:textFill>
            <w14:solidFill>
              <w14:schemeClr w14:val="tx1"/>
            </w14:solidFill>
          </w14:textFill>
        </w:rPr>
        <w:t>应</w:t>
      </w:r>
      <w:r>
        <w:rPr>
          <w:rFonts w:hint="default" w:ascii="Times New Roman" w:hAnsi="Times New Roman" w:eastAsia="仿宋_GB2312" w:cs="Times New Roman"/>
          <w:color w:val="000000" w:themeColor="text1"/>
          <w:sz w:val="28"/>
          <w:szCs w:val="28"/>
          <w14:textFill>
            <w14:solidFill>
              <w14:schemeClr w14:val="tx1"/>
            </w14:solidFill>
          </w14:textFill>
        </w:rPr>
        <w:t>赔偿因此给甲方造成的损失；如甲方</w:t>
      </w:r>
      <w:r>
        <w:rPr>
          <w:rFonts w:hint="eastAsia" w:eastAsia="仿宋_GB2312" w:cs="Times New Roman"/>
          <w:color w:val="000000" w:themeColor="text1"/>
          <w:sz w:val="28"/>
          <w:szCs w:val="28"/>
          <w:lang w:val="en-US" w:eastAsia="zh-CN"/>
          <w14:textFill>
            <w14:solidFill>
              <w14:schemeClr w14:val="tx1"/>
            </w14:solidFill>
          </w14:textFill>
        </w:rPr>
        <w:t>提前</w:t>
      </w:r>
      <w:r>
        <w:rPr>
          <w:rFonts w:hint="default" w:ascii="Times New Roman" w:hAnsi="Times New Roman" w:eastAsia="仿宋_GB2312" w:cs="Times New Roman"/>
          <w:color w:val="000000" w:themeColor="text1"/>
          <w:sz w:val="28"/>
          <w:szCs w:val="28"/>
          <w14:textFill>
            <w14:solidFill>
              <w14:schemeClr w14:val="tx1"/>
            </w14:solidFill>
          </w14:textFill>
        </w:rPr>
        <w:t>终止履行合同，</w:t>
      </w:r>
      <w:r>
        <w:rPr>
          <w:rFonts w:hint="eastAsia" w:eastAsia="仿宋_GB2312" w:cs="Times New Roman"/>
          <w:color w:val="000000" w:themeColor="text1"/>
          <w:sz w:val="28"/>
          <w:szCs w:val="28"/>
          <w:lang w:val="en-US" w:eastAsia="zh-CN"/>
          <w14:textFill>
            <w14:solidFill>
              <w14:schemeClr w14:val="tx1"/>
            </w14:solidFill>
          </w14:textFill>
        </w:rPr>
        <w:t>根据实际服务期限按比例支付服务费。</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第十一条  甲、乙双方对本协议及本协议履行过程中所知悉的对方的商业秘密，均负有保密义务，非依据法律规定或业务需要，不得向任何第三方透露。</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第十二条  乙方为甲方提供本协议约定的法律服务过程中，起草各种法律文书、文件、报告或其他书面材料使用的文字为中文简体汉字，所使用的工作语言为汉语。</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第十三条  本协议第二条所约定的乙方提供法律顾问法律服务的范围和内容，如甲方认为尚不全面或详细的，双方可签订补充协议予以完善。其他未尽事宜，双方也可签订补充协议予以约定，补充协议与本协议具有同等效力。</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lang w:eastAsia="zh-CN"/>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 xml:space="preserve">第十四条  </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双方因履行本合同而发生的争议，应协商、调解解决。协商、调解不成的，确定按以下第</w:t>
      </w:r>
      <w:r>
        <w:rPr>
          <w:rFonts w:hint="eastAsia" w:ascii="Times New Roman" w:hAnsi="Times New Roman" w:eastAsia="仿宋_GB2312" w:cs="Times New Roman"/>
          <w:color w:val="000000" w:themeColor="text1"/>
          <w:sz w:val="28"/>
          <w:szCs w:val="28"/>
          <w:u w:val="single"/>
          <w:lang w:eastAsia="zh-CN"/>
          <w14:textFill>
            <w14:solidFill>
              <w14:schemeClr w14:val="tx1"/>
            </w14:solidFill>
          </w14:textFill>
        </w:rPr>
        <w:t> </w:t>
      </w:r>
      <w:r>
        <w:rPr>
          <w:rFonts w:hint="eastAsia" w:eastAsia="仿宋_GB2312" w:cs="Times New Roman"/>
          <w:color w:val="000000" w:themeColor="text1"/>
          <w:sz w:val="28"/>
          <w:szCs w:val="28"/>
          <w:u w:val="single"/>
          <w:lang w:val="en-US" w:eastAsia="zh-CN"/>
          <w14:textFill>
            <w14:solidFill>
              <w14:schemeClr w14:val="tx1"/>
            </w14:solidFill>
          </w14:textFill>
        </w:rPr>
        <w:t>2</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种方式处理：</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lang w:eastAsia="zh-CN"/>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 xml:space="preserve">1. </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提交</w:t>
      </w:r>
      <w:r>
        <w:rPr>
          <w:rFonts w:hint="eastAsia" w:ascii="Times New Roman" w:hAnsi="Times New Roman" w:eastAsia="仿宋_GB2312" w:cs="Times New Roman"/>
          <w:color w:val="000000" w:themeColor="text1"/>
          <w:sz w:val="28"/>
          <w:szCs w:val="28"/>
          <w:u w:val="single"/>
          <w:lang w:eastAsia="zh-CN"/>
          <w14:textFill>
            <w14:solidFill>
              <w14:schemeClr w14:val="tx1"/>
            </w14:solidFill>
          </w14:textFill>
        </w:rPr>
        <w:t> </w:t>
      </w:r>
      <w:r>
        <w:rPr>
          <w:rFonts w:hint="eastAsia" w:eastAsia="仿宋_GB2312" w:cs="Times New Roman"/>
          <w:color w:val="000000" w:themeColor="text1"/>
          <w:sz w:val="28"/>
          <w:szCs w:val="28"/>
          <w:u w:val="single"/>
          <w:lang w:val="en-US" w:eastAsia="zh-CN"/>
          <w14:textFill>
            <w14:solidFill>
              <w14:schemeClr w14:val="tx1"/>
            </w14:solidFill>
          </w14:textFill>
        </w:rPr>
        <w:t>重庆市</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仲裁委员会仲裁；</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eastAsia" w:ascii="Times New Roman" w:hAnsi="Times New Roman" w:eastAsia="仿宋_GB2312" w:cs="Times New Roman"/>
          <w:color w:val="000000" w:themeColor="text1"/>
          <w:sz w:val="28"/>
          <w:szCs w:val="28"/>
          <w:lang w:eastAsia="zh-CN"/>
          <w14:textFill>
            <w14:solidFill>
              <w14:schemeClr w14:val="tx1"/>
            </w14:solidFill>
          </w14:textFill>
        </w:rPr>
        <w:t>2</w:t>
      </w:r>
      <w:r>
        <w:rPr>
          <w:rFonts w:hint="eastAsia" w:eastAsia="仿宋_GB2312" w:cs="Times New Roman"/>
          <w:color w:val="000000" w:themeColor="text1"/>
          <w:sz w:val="28"/>
          <w:szCs w:val="28"/>
          <w:lang w:eastAsia="zh-CN"/>
          <w14:textFill>
            <w14:solidFill>
              <w14:schemeClr w14:val="tx1"/>
            </w14:solidFill>
          </w14:textFill>
        </w:rPr>
        <w:t>.</w:t>
      </w:r>
      <w:r>
        <w:rPr>
          <w:rFonts w:hint="eastAsia" w:eastAsia="仿宋_GB2312" w:cs="Times New Roman"/>
          <w:color w:val="000000" w:themeColor="text1"/>
          <w:sz w:val="28"/>
          <w:szCs w:val="28"/>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依法向</w:t>
      </w:r>
      <w:r>
        <w:rPr>
          <w:rFonts w:hint="eastAsia" w:ascii="Times New Roman" w:hAnsi="Times New Roman" w:eastAsia="仿宋_GB2312" w:cs="Times New Roman"/>
          <w:color w:val="000000" w:themeColor="text1"/>
          <w:sz w:val="28"/>
          <w:szCs w:val="28"/>
          <w:u w:val="single"/>
          <w:lang w:eastAsia="zh-CN"/>
          <w14:textFill>
            <w14:solidFill>
              <w14:schemeClr w14:val="tx1"/>
            </w14:solidFill>
          </w14:textFill>
        </w:rPr>
        <w:t> </w:t>
      </w:r>
      <w:r>
        <w:rPr>
          <w:rFonts w:hint="eastAsia" w:eastAsia="仿宋_GB2312" w:cs="Times New Roman"/>
          <w:color w:val="000000" w:themeColor="text1"/>
          <w:sz w:val="28"/>
          <w:szCs w:val="28"/>
          <w:u w:val="single"/>
          <w:lang w:val="en-US" w:eastAsia="zh-CN"/>
          <w14:textFill>
            <w14:solidFill>
              <w14:schemeClr w14:val="tx1"/>
            </w14:solidFill>
          </w14:textFill>
        </w:rPr>
        <w:t>甲方所在地有管辖权的</w:t>
      </w:r>
      <w:r>
        <w:rPr>
          <w:rFonts w:hint="eastAsia" w:ascii="Times New Roman" w:hAnsi="Times New Roman" w:eastAsia="仿宋_GB2312" w:cs="Times New Roman"/>
          <w:color w:val="000000" w:themeColor="text1"/>
          <w:sz w:val="28"/>
          <w:szCs w:val="28"/>
          <w:lang w:eastAsia="zh-CN"/>
          <w14:textFill>
            <w14:solidFill>
              <w14:schemeClr w14:val="tx1"/>
            </w14:solidFill>
          </w14:textFill>
        </w:rPr>
        <w:t>人民法院起诉。</w:t>
      </w:r>
    </w:p>
    <w:p>
      <w:pPr>
        <w:keepNext w:val="0"/>
        <w:keepLines w:val="0"/>
        <w:pageBreakBefore w:val="0"/>
        <w:kinsoku/>
        <w:overflowPunct/>
        <w:topLinePunct w:val="0"/>
        <w:bidi w:val="0"/>
        <w:spacing w:line="520" w:lineRule="exact"/>
        <w:ind w:firstLine="560" w:firstLineChars="200"/>
        <w:rPr>
          <w:rFonts w:hint="default" w:ascii="Times New Roman" w:hAnsi="Times New Roman" w:eastAsia="仿宋_GB2312" w:cs="Times New Roman"/>
          <w:color w:val="000000" w:themeColor="text1"/>
          <w:sz w:val="28"/>
          <w:szCs w:val="28"/>
          <w14:textFill>
            <w14:solidFill>
              <w14:schemeClr w14:val="tx1"/>
            </w14:solidFill>
          </w14:textFill>
        </w:rPr>
      </w:pPr>
      <w:r>
        <w:rPr>
          <w:rFonts w:hint="eastAsia" w:eastAsia="仿宋_GB2312" w:cs="Times New Roman"/>
          <w:color w:val="000000" w:themeColor="text1"/>
          <w:sz w:val="28"/>
          <w:szCs w:val="28"/>
          <w:lang w:val="en-US" w:eastAsia="zh-CN"/>
          <w14:textFill>
            <w14:solidFill>
              <w14:schemeClr w14:val="tx1"/>
            </w14:solidFill>
          </w14:textFill>
        </w:rPr>
        <w:t xml:space="preserve">第十五条 </w:t>
      </w:r>
      <w:r>
        <w:rPr>
          <w:rFonts w:hint="default" w:ascii="Times New Roman" w:hAnsi="Times New Roman" w:eastAsia="仿宋_GB2312" w:cs="Times New Roman"/>
          <w:color w:val="000000" w:themeColor="text1"/>
          <w:sz w:val="28"/>
          <w:szCs w:val="28"/>
          <w14:textFill>
            <w14:solidFill>
              <w14:schemeClr w14:val="tx1"/>
            </w14:solidFill>
          </w14:textFill>
        </w:rPr>
        <w:t>本协议壹式肆份，甲、乙双方各执两份，均具有同等法律效力。</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甲方（盖章）：                        乙方（盖章）：</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授权代表（签字）：                    授权代表（签字）：</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28"/>
          <w:szCs w:val="28"/>
          <w14:textFill>
            <w14:solidFill>
              <w14:schemeClr w14:val="tx1"/>
            </w14:solidFill>
          </w14:textFill>
        </w:rPr>
      </w:pPr>
      <w:r>
        <w:rPr>
          <w:rFonts w:hint="default" w:ascii="Times New Roman" w:hAnsi="Times New Roman" w:eastAsia="仿宋_GB2312" w:cs="Times New Roman"/>
          <w:color w:val="000000" w:themeColor="text1"/>
          <w:sz w:val="28"/>
          <w:szCs w:val="28"/>
          <w14:textFill>
            <w14:solidFill>
              <w14:schemeClr w14:val="tx1"/>
            </w14:solidFill>
          </w14:textFill>
        </w:rPr>
        <w:t>签订日期：    年   月   日          签订日期：    年  月   日</w:t>
      </w:r>
    </w:p>
    <w:p>
      <w:pPr>
        <w:keepNext w:val="0"/>
        <w:keepLines w:val="0"/>
        <w:pageBreakBefore w:val="0"/>
        <w:kinsoku/>
        <w:overflowPunct/>
        <w:topLinePunct w:val="0"/>
        <w:bidi w:val="0"/>
        <w:spacing w:line="520" w:lineRule="exact"/>
        <w:rPr>
          <w:rFonts w:hint="default" w:ascii="Times New Roman" w:hAnsi="Times New Roman" w:eastAsia="仿宋" w:cs="Times New Roman"/>
          <w:b/>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仿宋" w:cs="Times New Roman"/>
          <w:b/>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pStyle w:val="2"/>
        <w:rPr>
          <w:rFonts w:hint="eastAsia"/>
          <w:lang w:val="en-US" w:eastAsia="zh-CN"/>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r>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t>比选响应文件格式</w:t>
      </w:r>
    </w:p>
    <w:p>
      <w:pPr>
        <w:keepNext w:val="0"/>
        <w:keepLines w:val="0"/>
        <w:pageBreakBefore w:val="0"/>
        <w:kinsoku/>
        <w:overflowPunct/>
        <w:topLinePunct w:val="0"/>
        <w:bidi w:val="0"/>
        <w:spacing w:line="520" w:lineRule="exact"/>
        <w:rPr>
          <w:rFonts w:hint="eastAsia" w:ascii="Times New Roman" w:hAnsi="Times New Roman" w:eastAsia="仿宋_GB2312" w:cs="Times New Roman"/>
          <w:b/>
          <w:bCs/>
          <w:color w:val="000000" w:themeColor="text1"/>
          <w:sz w:val="44"/>
          <w:szCs w:val="44"/>
          <w:lang w:val="en-US" w:eastAsia="zh-CN"/>
          <w14:textFill>
            <w14:solidFill>
              <w14:schemeClr w14:val="tx1"/>
            </w14:solidFill>
          </w14:textFill>
        </w:rPr>
      </w:pPr>
    </w:p>
    <w:p>
      <w:pPr>
        <w:keepNext w:val="0"/>
        <w:keepLines w:val="0"/>
        <w:pageBreakBefore w:val="0"/>
        <w:kinsoku/>
        <w:overflowPunct/>
        <w:topLinePunct w:val="0"/>
        <w:bidi w:val="0"/>
        <w:spacing w:line="520" w:lineRule="exact"/>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pPr>
      <w:r>
        <w:rPr>
          <w:rFonts w:hint="eastAsia" w:eastAsia="仿宋_GB2312" w:cs="Times New Roman"/>
          <w:color w:val="000000" w:themeColor="text1"/>
          <w:sz w:val="32"/>
          <w:szCs w:val="32"/>
          <w:lang w:val="en-US" w:eastAsia="zh-CN"/>
          <w14:textFill>
            <w14:solidFill>
              <w14:schemeClr w14:val="tx1"/>
            </w14:solidFill>
          </w14:textFill>
        </w:rPr>
        <w:t>一、</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投标函部分</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eastAsia" w:eastAsia="仿宋_GB2312" w:cs="Times New Roman"/>
          <w:color w:val="000000" w:themeColor="text1"/>
          <w:sz w:val="32"/>
          <w:szCs w:val="32"/>
          <w:lang w:val="en-US" w:eastAsia="zh-CN"/>
          <w14:textFill>
            <w14:solidFill>
              <w14:schemeClr w14:val="tx1"/>
            </w14:solidFill>
          </w14:textFill>
        </w:rPr>
        <w:t>二、</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商务部分</w:t>
      </w:r>
    </w:p>
    <w:p>
      <w:pPr>
        <w:keepNext w:val="0"/>
        <w:keepLines w:val="0"/>
        <w:pageBreakBefore w:val="0"/>
        <w:kinsoku/>
        <w:overflowPunct/>
        <w:topLinePunct w:val="0"/>
        <w:bidi w:val="0"/>
        <w:spacing w:line="520" w:lineRule="exact"/>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eastAsia" w:eastAsia="仿宋_GB2312" w:cs="Times New Roman"/>
          <w:color w:val="000000" w:themeColor="text1"/>
          <w:sz w:val="32"/>
          <w:szCs w:val="32"/>
          <w:lang w:val="en-US" w:eastAsia="zh-CN"/>
          <w14:textFill>
            <w14:solidFill>
              <w14:schemeClr w14:val="tx1"/>
            </w14:solidFill>
          </w14:textFill>
        </w:rPr>
        <w:t>三、</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技术部分</w:t>
      </w: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0"/>
        </w:numPr>
        <w:kinsoku/>
        <w:overflowPunct/>
        <w:topLinePunct w:val="0"/>
        <w:bidi w:val="0"/>
        <w:spacing w:line="520" w:lineRule="exact"/>
        <w:rPr>
          <w:rFonts w:hint="eastAsia" w:eastAsia="仿宋" w:cs="Times New Roman"/>
          <w:b/>
          <w:bCs/>
          <w:color w:val="000000" w:themeColor="text1"/>
          <w:sz w:val="28"/>
          <w:szCs w:val="28"/>
          <w:lang w:val="en-US" w:eastAsia="zh-CN"/>
          <w14:textFill>
            <w14:solidFill>
              <w14:schemeClr w14:val="tx1"/>
            </w14:solidFill>
          </w14:textFill>
        </w:rPr>
      </w:pPr>
    </w:p>
    <w:p>
      <w:pPr>
        <w:keepNext w:val="0"/>
        <w:keepLines w:val="0"/>
        <w:pageBreakBefore w:val="0"/>
        <w:widowControl w:val="0"/>
        <w:numPr>
          <w:ilvl w:val="0"/>
          <w:numId w:val="5"/>
        </w:numPr>
        <w:kinsoku/>
        <w:wordWrap/>
        <w:overflowPunct/>
        <w:topLinePunct w:val="0"/>
        <w:autoSpaceDE/>
        <w:autoSpaceDN/>
        <w:bidi w:val="0"/>
        <w:adjustRightInd/>
        <w:snapToGrid/>
        <w:spacing w:line="520" w:lineRule="exact"/>
        <w:textAlignment w:val="auto"/>
        <w:rPr>
          <w:rFonts w:hint="default" w:eastAsia="仿宋" w:cs="Times New Roman"/>
          <w:b/>
          <w:bCs/>
          <w:color w:val="000000" w:themeColor="text1"/>
          <w:sz w:val="28"/>
          <w:szCs w:val="28"/>
          <w:lang w:val="en-US" w:eastAsia="zh-CN"/>
          <w14:textFill>
            <w14:solidFill>
              <w14:schemeClr w14:val="tx1"/>
            </w14:solidFill>
          </w14:textFill>
        </w:rPr>
      </w:pPr>
      <w:r>
        <w:rPr>
          <w:rFonts w:hint="eastAsia" w:eastAsia="仿宋" w:cs="Times New Roman"/>
          <w:b/>
          <w:bCs/>
          <w:color w:val="000000" w:themeColor="text1"/>
          <w:sz w:val="28"/>
          <w:szCs w:val="28"/>
          <w:lang w:val="en-US" w:eastAsia="zh-CN"/>
          <w14:textFill>
            <w14:solidFill>
              <w14:schemeClr w14:val="tx1"/>
            </w14:solidFill>
          </w14:textFill>
        </w:rPr>
        <w:t>投标函部分</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小标宋_GBK" w:cs="Times New Roman"/>
          <w:bCs/>
          <w:color w:val="000000" w:themeColor="text1"/>
          <w:sz w:val="28"/>
          <w:szCs w:val="28"/>
          <w14:textFill>
            <w14:solidFill>
              <w14:schemeClr w14:val="tx1"/>
            </w14:solidFill>
          </w14:textFill>
        </w:rPr>
        <w:t>报价函</w:t>
      </w:r>
    </w:p>
    <w:p>
      <w:pPr>
        <w:pStyle w:val="6"/>
        <w:keepNext w:val="0"/>
        <w:keepLines w:val="0"/>
        <w:pageBreakBefore w:val="0"/>
        <w:widowControl w:val="0"/>
        <w:kinsoku/>
        <w:wordWrap/>
        <w:overflowPunct/>
        <w:topLinePunct w:val="0"/>
        <w:autoSpaceDE/>
        <w:autoSpaceDN/>
        <w:bidi w:val="0"/>
        <w:adjustRightInd/>
        <w:snapToGrid/>
        <w:spacing w:after="0" w:line="520" w:lineRule="exact"/>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重庆机场集团有限公司：</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1．我方已仔细研究了</w:t>
      </w:r>
      <w:r>
        <w:rPr>
          <w:rFonts w:hint="default" w:ascii="Times New Roman" w:hAnsi="Times New Roman" w:eastAsia="方正仿宋_GBK" w:cs="Times New Roman"/>
          <w:bCs/>
          <w:color w:val="000000" w:themeColor="text1"/>
          <w:sz w:val="28"/>
          <w:szCs w:val="28"/>
          <w:u w:val="single"/>
          <w14:textFill>
            <w14:solidFill>
              <w14:schemeClr w14:val="tx1"/>
            </w14:solidFill>
          </w14:textFill>
        </w:rPr>
        <w:t xml:space="preserve"> （项目名称）</w:t>
      </w:r>
      <w:r>
        <w:rPr>
          <w:rFonts w:hint="default" w:ascii="Times New Roman" w:hAnsi="Times New Roman" w:eastAsia="方正仿宋_GBK" w:cs="Times New Roman"/>
          <w:bCs/>
          <w:color w:val="000000" w:themeColor="text1"/>
          <w:sz w:val="28"/>
          <w:szCs w:val="28"/>
          <w:u w:val="none"/>
          <w14:textFill>
            <w14:solidFill>
              <w14:schemeClr w14:val="tx1"/>
            </w14:solidFill>
          </w14:textFill>
        </w:rPr>
        <w:t>项目</w:t>
      </w:r>
      <w:r>
        <w:rPr>
          <w:rFonts w:hint="default" w:ascii="Times New Roman" w:hAnsi="Times New Roman" w:eastAsia="方正仿宋_GBK" w:cs="Times New Roman"/>
          <w:bCs/>
          <w:color w:val="000000" w:themeColor="text1"/>
          <w:sz w:val="28"/>
          <w:szCs w:val="28"/>
          <w14:textFill>
            <w14:solidFill>
              <w14:schemeClr w14:val="tx1"/>
            </w14:solidFill>
          </w14:textFill>
        </w:rPr>
        <w:t>比选文件的全部内容，</w:t>
      </w:r>
      <w:r>
        <w:rPr>
          <w:rFonts w:hint="default" w:ascii="Times New Roman" w:hAnsi="Times New Roman" w:eastAsia="方正仿宋_GBK" w:cs="Times New Roman"/>
          <w:bCs/>
          <w:color w:val="000000" w:themeColor="text1"/>
          <w:sz w:val="28"/>
          <w:szCs w:val="28"/>
          <w:lang w:val="en-US" w:eastAsia="zh-CN"/>
          <w14:textFill>
            <w14:solidFill>
              <w14:schemeClr w14:val="tx1"/>
            </w14:solidFill>
          </w14:textFill>
        </w:rPr>
        <w:t>并承诺响应比选文件所有要求，</w:t>
      </w:r>
      <w:r>
        <w:rPr>
          <w:rFonts w:hint="default" w:ascii="Times New Roman" w:hAnsi="Times New Roman" w:eastAsia="方正仿宋_GBK" w:cs="Times New Roman"/>
          <w:bCs/>
          <w:color w:val="000000" w:themeColor="text1"/>
          <w:sz w:val="28"/>
          <w:szCs w:val="28"/>
          <w14:textFill>
            <w14:solidFill>
              <w14:schemeClr w14:val="tx1"/>
            </w14:solidFill>
          </w14:textFill>
        </w:rPr>
        <w:t>愿意</w:t>
      </w:r>
      <w:r>
        <w:rPr>
          <w:rFonts w:hint="eastAsia" w:eastAsia="方正仿宋_GBK" w:cs="Times New Roman"/>
          <w:bCs/>
          <w:color w:val="000000" w:themeColor="text1"/>
          <w:sz w:val="28"/>
          <w:szCs w:val="28"/>
          <w:lang w:val="en-US" w:eastAsia="zh-CN"/>
          <w14:textFill>
            <w14:solidFill>
              <w14:schemeClr w14:val="tx1"/>
            </w14:solidFill>
          </w14:textFill>
        </w:rPr>
        <w:t>以每年</w:t>
      </w:r>
      <w:r>
        <w:rPr>
          <w:rFonts w:hint="default" w:ascii="Times New Roman" w:hAnsi="Times New Roman" w:eastAsia="方正仿宋_GBK" w:cs="Times New Roman"/>
          <w:bCs/>
          <w:color w:val="000000" w:themeColor="text1"/>
          <w:sz w:val="28"/>
          <w:szCs w:val="28"/>
          <w14:textFill>
            <w14:solidFill>
              <w14:schemeClr w14:val="tx1"/>
            </w14:solidFill>
          </w14:textFill>
        </w:rPr>
        <w:t>人民币（大写）</w:t>
      </w:r>
      <w:r>
        <w:rPr>
          <w:rFonts w:hint="default" w:ascii="Times New Roman" w:hAnsi="Times New Roman" w:eastAsia="方正仿宋_GBK" w:cs="Times New Roman"/>
          <w:bCs/>
          <w:color w:val="000000" w:themeColor="text1"/>
          <w:sz w:val="28"/>
          <w:szCs w:val="28"/>
          <w:u w:val="single"/>
          <w14:textFill>
            <w14:solidFill>
              <w14:schemeClr w14:val="tx1"/>
            </w14:solidFill>
          </w14:textFill>
        </w:rPr>
        <w:t xml:space="preserve">           </w:t>
      </w:r>
      <w:r>
        <w:rPr>
          <w:rFonts w:hint="default" w:ascii="Times New Roman" w:hAnsi="Times New Roman" w:eastAsia="方正仿宋_GBK" w:cs="Times New Roman"/>
          <w:bCs/>
          <w:color w:val="000000" w:themeColor="text1"/>
          <w:sz w:val="28"/>
          <w:szCs w:val="28"/>
          <w14:textFill>
            <w14:solidFill>
              <w14:schemeClr w14:val="tx1"/>
            </w14:solidFill>
          </w14:textFill>
        </w:rPr>
        <w:t>元（¥</w:t>
      </w:r>
      <w:r>
        <w:rPr>
          <w:rFonts w:hint="default" w:ascii="Times New Roman" w:hAnsi="Times New Roman" w:eastAsia="方正仿宋_GBK" w:cs="Times New Roman"/>
          <w:bCs/>
          <w:color w:val="000000" w:themeColor="text1"/>
          <w:sz w:val="28"/>
          <w:szCs w:val="28"/>
          <w:u w:val="single"/>
          <w14:textFill>
            <w14:solidFill>
              <w14:schemeClr w14:val="tx1"/>
            </w14:solidFill>
          </w14:textFill>
        </w:rPr>
        <w:t xml:space="preserve">     </w:t>
      </w:r>
      <w:r>
        <w:rPr>
          <w:rFonts w:hint="default" w:ascii="Times New Roman" w:hAnsi="Times New Roman" w:eastAsia="方正仿宋_GBK" w:cs="Times New Roman"/>
          <w:bCs/>
          <w:color w:val="000000" w:themeColor="text1"/>
          <w:sz w:val="28"/>
          <w:szCs w:val="28"/>
          <w14:textFill>
            <w14:solidFill>
              <w14:schemeClr w14:val="tx1"/>
            </w14:solidFill>
          </w14:textFill>
        </w:rPr>
        <w:t> ）</w:t>
      </w:r>
      <w:r>
        <w:rPr>
          <w:rFonts w:hint="default" w:ascii="Times New Roman" w:hAnsi="Times New Roman" w:eastAsia="方正仿宋_GBK" w:cs="Times New Roman"/>
          <w:bCs/>
          <w:color w:val="000000" w:themeColor="text1"/>
          <w:sz w:val="28"/>
          <w:szCs w:val="28"/>
          <w:lang w:val="en-US" w:eastAsia="zh-CN"/>
          <w14:textFill>
            <w14:solidFill>
              <w14:schemeClr w14:val="tx1"/>
            </w14:solidFill>
          </w14:textFill>
        </w:rPr>
        <w:t>不</w:t>
      </w:r>
      <w:r>
        <w:rPr>
          <w:rFonts w:hint="default" w:ascii="Times New Roman" w:hAnsi="Times New Roman" w:eastAsia="方正仿宋_GBK" w:cs="Times New Roman"/>
          <w:bCs/>
          <w:color w:val="000000" w:themeColor="text1"/>
          <w:sz w:val="28"/>
          <w:szCs w:val="28"/>
          <w14:textFill>
            <w14:solidFill>
              <w14:schemeClr w14:val="tx1"/>
            </w14:solidFill>
          </w14:textFill>
        </w:rPr>
        <w:t>含增值税的费用报价，按合同约定实施和完成承包项目的全部工作。</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2．我方承诺在比选有效期内不修改、撤销比选响应文件。</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3．如我方成交：</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（1）我方承诺在收到成交通知后，在规定的期限内与你方签订合同。</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（2）</w:t>
      </w:r>
      <w:r>
        <w:rPr>
          <w:rFonts w:hint="default" w:ascii="Times New Roman" w:hAnsi="Times New Roman" w:eastAsia="方正仿宋_GBK" w:cs="Times New Roman"/>
          <w:bCs/>
          <w:color w:val="000000" w:themeColor="text1"/>
          <w:sz w:val="28"/>
          <w:szCs w:val="28"/>
          <w:lang w:val="en-US" w:eastAsia="zh-CN"/>
          <w14:textFill>
            <w14:solidFill>
              <w14:schemeClr w14:val="tx1"/>
            </w14:solidFill>
          </w14:textFill>
        </w:rPr>
        <w:t xml:space="preserve"> </w:t>
      </w:r>
      <w:r>
        <w:rPr>
          <w:rFonts w:hint="default" w:ascii="Times New Roman" w:hAnsi="Times New Roman" w:eastAsia="方正仿宋_GBK" w:cs="Times New Roman"/>
          <w:bCs/>
          <w:color w:val="000000" w:themeColor="text1"/>
          <w:sz w:val="28"/>
          <w:szCs w:val="28"/>
          <w14:textFill>
            <w14:solidFill>
              <w14:schemeClr w14:val="tx1"/>
            </w14:solidFill>
          </w14:textFill>
        </w:rPr>
        <w:t>随同本报价函递交的报价函附录属于合同文件的组成部分。</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（3）我方承诺在合同约定的期限内完成并移交全部合同项目和成果。</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4．我方在此声明，所递交的比选响应文件及有关资料内容完整、真实和准确。</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5．除非达到另外协议并生效，你方的成交通知书和本比选响应文件将成为约束双方的合同文件组成部分。</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比选</w:t>
      </w:r>
      <w:r>
        <w:rPr>
          <w:rFonts w:hint="eastAsia" w:eastAsia="方正仿宋_GBK" w:cs="Times New Roman"/>
          <w:bCs/>
          <w:color w:val="000000" w:themeColor="text1"/>
          <w:sz w:val="28"/>
          <w:szCs w:val="28"/>
          <w:lang w:val="en-US" w:eastAsia="zh-CN"/>
          <w14:textFill>
            <w14:solidFill>
              <w14:schemeClr w14:val="tx1"/>
            </w14:solidFill>
          </w14:textFill>
        </w:rPr>
        <w:t>响应</w:t>
      </w:r>
      <w:r>
        <w:rPr>
          <w:rFonts w:hint="default" w:ascii="Times New Roman" w:hAnsi="Times New Roman" w:eastAsia="方正仿宋_GBK" w:cs="Times New Roman"/>
          <w:bCs/>
          <w:color w:val="000000" w:themeColor="text1"/>
          <w:sz w:val="28"/>
          <w:szCs w:val="28"/>
          <w14:textFill>
            <w14:solidFill>
              <w14:schemeClr w14:val="tx1"/>
            </w14:solidFill>
          </w14:textFill>
        </w:rPr>
        <w:t>人：（盖单位公章）</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法定代表人或其委托代理人： （签字）</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 xml:space="preserve">地址： </w:t>
      </w:r>
      <w:r>
        <w:rPr>
          <w:rFonts w:hint="default" w:ascii="Times New Roman" w:hAnsi="Times New Roman" w:eastAsia="方正仿宋_GBK" w:cs="Times New Roman"/>
          <w:bCs/>
          <w:color w:val="000000" w:themeColor="text1"/>
          <w:sz w:val="28"/>
          <w:szCs w:val="28"/>
          <w:lang w:val="en-US" w:eastAsia="zh-CN"/>
          <w14:textFill>
            <w14:solidFill>
              <w14:schemeClr w14:val="tx1"/>
            </w14:solidFill>
          </w14:textFill>
        </w:rPr>
        <w:t xml:space="preserve">                       </w:t>
      </w:r>
      <w:r>
        <w:rPr>
          <w:rFonts w:hint="default" w:ascii="Times New Roman" w:hAnsi="Times New Roman" w:eastAsia="方正仿宋_GBK" w:cs="Times New Roman"/>
          <w:bCs/>
          <w:color w:val="000000" w:themeColor="text1"/>
          <w:sz w:val="28"/>
          <w:szCs w:val="28"/>
          <w14:textFill>
            <w14:solidFill>
              <w14:schemeClr w14:val="tx1"/>
            </w14:solidFill>
          </w14:textFill>
        </w:rPr>
        <w:t>网址：　　　　　　　　　　　　　　</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电话：　　　　　　　　　　　　传真：　　　　　　　　　　　　　　</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bCs/>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邮政编码：　　</w:t>
      </w:r>
    </w:p>
    <w:p>
      <w:pPr>
        <w:pStyle w:val="6"/>
        <w:keepNext w:val="0"/>
        <w:keepLines w:val="0"/>
        <w:pageBreakBefore w:val="0"/>
        <w:widowControl w:val="0"/>
        <w:kinsoku/>
        <w:wordWrap/>
        <w:overflowPunct/>
        <w:topLinePunct w:val="0"/>
        <w:autoSpaceDE/>
        <w:autoSpaceDN/>
        <w:bidi w:val="0"/>
        <w:adjustRightInd/>
        <w:snapToGrid/>
        <w:spacing w:after="0" w:line="520" w:lineRule="exact"/>
        <w:ind w:firstLine="560" w:firstLineChars="200"/>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bCs/>
          <w:color w:val="000000" w:themeColor="text1"/>
          <w:sz w:val="28"/>
          <w:szCs w:val="28"/>
          <w14:textFill>
            <w14:solidFill>
              <w14:schemeClr w14:val="tx1"/>
            </w14:solidFill>
          </w14:textFill>
        </w:rPr>
        <w:t>                </w:t>
      </w:r>
      <w:r>
        <w:rPr>
          <w:rFonts w:hint="default" w:ascii="Times New Roman" w:hAnsi="Times New Roman" w:eastAsia="方正仿宋_GBK" w:cs="Times New Roman"/>
          <w:bCs/>
          <w:color w:val="000000" w:themeColor="text1"/>
          <w:sz w:val="28"/>
          <w:szCs w:val="28"/>
          <w:lang w:val="en-US" w:eastAsia="zh-CN"/>
          <w14:textFill>
            <w14:solidFill>
              <w14:schemeClr w14:val="tx1"/>
            </w14:solidFill>
          </w14:textFill>
        </w:rPr>
        <w:t xml:space="preserve">                            </w:t>
      </w:r>
      <w:r>
        <w:rPr>
          <w:rFonts w:hint="default" w:ascii="Times New Roman" w:hAnsi="Times New Roman" w:eastAsia="方正仿宋_GBK" w:cs="Times New Roman"/>
          <w:bCs/>
          <w:color w:val="000000" w:themeColor="text1"/>
          <w:sz w:val="28"/>
          <w:szCs w:val="28"/>
          <w14:textFill>
            <w14:solidFill>
              <w14:schemeClr w14:val="tx1"/>
            </w14:solidFill>
          </w14:textFill>
        </w:rPr>
        <w:t>     年   月   日</w:t>
      </w:r>
    </w:p>
    <w:p>
      <w:pPr>
        <w:keepNext w:val="0"/>
        <w:keepLines w:val="0"/>
        <w:pageBreakBefore w:val="0"/>
        <w:widowControl w:val="0"/>
        <w:kinsoku/>
        <w:wordWrap/>
        <w:overflowPunct/>
        <w:topLinePunct w:val="0"/>
        <w:autoSpaceDE/>
        <w:autoSpaceDN/>
        <w:bidi w:val="0"/>
        <w:adjustRightInd/>
        <w:snapToGrid/>
        <w:spacing w:line="520" w:lineRule="exact"/>
        <w:textAlignment w:val="auto"/>
        <w:outlineLvl w:val="9"/>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br w:type="page"/>
      </w: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r>
        <w:rPr>
          <w:rFonts w:hint="default" w:ascii="Times New Roman" w:hAnsi="Times New Roman" w:eastAsia="方正小标宋_GBK" w:cs="Times New Roman"/>
          <w:bCs/>
          <w:color w:val="000000" w:themeColor="text1"/>
          <w:sz w:val="28"/>
          <w:szCs w:val="28"/>
          <w14:textFill>
            <w14:solidFill>
              <w14:schemeClr w14:val="tx1"/>
            </w14:solidFill>
          </w14:textFill>
        </w:rPr>
        <w:t>法定代表人身份证明</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tabs>
          <w:tab w:val="left" w:pos="5565"/>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比选响应人名称：</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p>
    <w:p>
      <w:pPr>
        <w:keepNext w:val="0"/>
        <w:keepLines w:val="0"/>
        <w:pageBreakBefore w:val="0"/>
        <w:tabs>
          <w:tab w:val="left" w:pos="5475"/>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单位性质：</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p>
    <w:p>
      <w:pPr>
        <w:keepNext w:val="0"/>
        <w:keepLines w:val="0"/>
        <w:pageBreakBefore w:val="0"/>
        <w:tabs>
          <w:tab w:val="left" w:pos="5475"/>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地址：</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p>
    <w:p>
      <w:pPr>
        <w:keepNext w:val="0"/>
        <w:keepLines w:val="0"/>
        <w:pageBreakBefore w:val="0"/>
        <w:tabs>
          <w:tab w:val="left" w:pos="2520"/>
          <w:tab w:val="left" w:pos="3836"/>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成立时间：</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年</w:t>
      </w:r>
      <w:r>
        <w:rPr>
          <w:rFonts w:hint="default" w:ascii="Times New Roman" w:hAnsi="Times New Roman" w:eastAsia="方正仿宋_GBK" w:cs="Times New Roman"/>
          <w:color w:val="000000" w:themeColor="text1"/>
          <w:spacing w:val="-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月</w:t>
      </w:r>
      <w:r>
        <w:rPr>
          <w:rFonts w:hint="default" w:ascii="Times New Roman" w:hAnsi="Times New Roman" w:eastAsia="方正仿宋_GBK" w:cs="Times New Roman"/>
          <w:color w:val="000000" w:themeColor="text1"/>
          <w:spacing w:val="-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日</w:t>
      </w:r>
    </w:p>
    <w:p>
      <w:pPr>
        <w:keepNext w:val="0"/>
        <w:keepLines w:val="0"/>
        <w:pageBreakBefore w:val="0"/>
        <w:tabs>
          <w:tab w:val="left" w:pos="5475"/>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经营期限：</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p>
    <w:p>
      <w:pPr>
        <w:keepNext w:val="0"/>
        <w:keepLines w:val="0"/>
        <w:pageBreakBefore w:val="0"/>
        <w:tabs>
          <w:tab w:val="left" w:pos="1580"/>
          <w:tab w:val="left" w:pos="3260"/>
          <w:tab w:val="left" w:pos="4840"/>
          <w:tab w:val="left" w:pos="6300"/>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姓名：</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 xml:space="preserve"> 性别</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 xml:space="preserve"> </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年</w:t>
      </w:r>
      <w:r>
        <w:rPr>
          <w:rFonts w:hint="default" w:ascii="Times New Roman" w:hAnsi="Times New Roman" w:eastAsia="方正仿宋_GBK" w:cs="Times New Roman"/>
          <w:color w:val="000000" w:themeColor="text1"/>
          <w:kern w:val="0"/>
          <w:sz w:val="28"/>
          <w:szCs w:val="28"/>
          <w14:textFill>
            <w14:solidFill>
              <w14:schemeClr w14:val="tx1"/>
            </w14:solidFill>
          </w14:textFill>
        </w:rPr>
        <w:t>龄：</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 xml:space="preserve"> 职务：</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 xml:space="preserve"> </w:t>
      </w:r>
    </w:p>
    <w:p>
      <w:pPr>
        <w:keepNext w:val="0"/>
        <w:keepLines w:val="0"/>
        <w:pageBreakBefore w:val="0"/>
        <w:tabs>
          <w:tab w:val="left" w:pos="3360"/>
        </w:tabs>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系</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14:textFill>
            <w14:solidFill>
              <w14:schemeClr w14:val="tx1"/>
            </w14:solidFill>
          </w14:textFill>
        </w:rPr>
        <w:t>（比选人名称）的法定代表人。</w:t>
      </w:r>
    </w:p>
    <w:p>
      <w:pPr>
        <w:keepNext w:val="0"/>
        <w:keepLines w:val="0"/>
        <w:pageBreakBefore w:val="0"/>
        <w:kinsoku/>
        <w:overflowPunct/>
        <w:topLinePunct w:val="0"/>
        <w:autoSpaceDE w:val="0"/>
        <w:autoSpaceDN w:val="0"/>
        <w:bidi w:val="0"/>
        <w:adjustRightInd w:val="0"/>
        <w:snapToGrid w:val="0"/>
        <w:spacing w:line="520" w:lineRule="exact"/>
        <w:ind w:firstLine="520" w:firstLineChars="1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kinsoku/>
        <w:overflowPunct/>
        <w:topLinePunct w:val="0"/>
        <w:autoSpaceDE w:val="0"/>
        <w:autoSpaceDN w:val="0"/>
        <w:bidi w:val="0"/>
        <w:adjustRightInd w:val="0"/>
        <w:snapToGrid w:val="0"/>
        <w:spacing w:line="520" w:lineRule="exact"/>
        <w:ind w:firstLine="1080" w:firstLineChars="386"/>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特此证明。</w:t>
      </w:r>
    </w:p>
    <w:p>
      <w:pPr>
        <w:keepNext w:val="0"/>
        <w:keepLines w:val="0"/>
        <w:pageBreakBefore w:val="0"/>
        <w:kinsoku/>
        <w:overflowPunct/>
        <w:topLinePunct w:val="0"/>
        <w:autoSpaceDE w:val="0"/>
        <w:autoSpaceDN w:val="0"/>
        <w:bidi w:val="0"/>
        <w:adjustRightInd w:val="0"/>
        <w:snapToGrid w:val="0"/>
        <w:spacing w:line="520" w:lineRule="exact"/>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kinsoku/>
        <w:overflowPunct/>
        <w:topLinePunct w:val="0"/>
        <w:autoSpaceDE w:val="0"/>
        <w:autoSpaceDN w:val="0"/>
        <w:bidi w:val="0"/>
        <w:adjustRightInd w:val="0"/>
        <w:snapToGrid w:val="0"/>
        <w:spacing w:line="520" w:lineRule="exact"/>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kinsoku/>
        <w:overflowPunct/>
        <w:topLinePunct w:val="0"/>
        <w:autoSpaceDE w:val="0"/>
        <w:autoSpaceDN w:val="0"/>
        <w:bidi w:val="0"/>
        <w:adjustRightInd w:val="0"/>
        <w:snapToGrid w:val="0"/>
        <w:spacing w:line="520" w:lineRule="exact"/>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tabs>
          <w:tab w:val="left" w:pos="5460"/>
        </w:tabs>
        <w:kinsoku/>
        <w:overflowPunct/>
        <w:topLinePunct w:val="0"/>
        <w:autoSpaceDE w:val="0"/>
        <w:autoSpaceDN w:val="0"/>
        <w:bidi w:val="0"/>
        <w:adjustRightInd w:val="0"/>
        <w:snapToGrid w:val="0"/>
        <w:spacing w:line="520" w:lineRule="exact"/>
        <w:ind w:firstLine="3360" w:firstLineChars="1200"/>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kern w:val="0"/>
          <w:sz w:val="28"/>
          <w:szCs w:val="28"/>
          <w14:textFill>
            <w14:solidFill>
              <w14:schemeClr w14:val="tx1"/>
            </w14:solidFill>
          </w14:textFill>
        </w:rPr>
        <w:t>比选</w:t>
      </w:r>
      <w:r>
        <w:rPr>
          <w:rFonts w:hint="eastAsia" w:eastAsia="方正仿宋_GBK" w:cs="Times New Roman"/>
          <w:color w:val="000000" w:themeColor="text1"/>
          <w:kern w:val="0"/>
          <w:sz w:val="28"/>
          <w:szCs w:val="28"/>
          <w:lang w:val="en-US" w:eastAsia="zh-CN"/>
          <w14:textFill>
            <w14:solidFill>
              <w14:schemeClr w14:val="tx1"/>
            </w14:solidFill>
          </w14:textFill>
        </w:rPr>
        <w:t>响应</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人</w:t>
      </w:r>
      <w:r>
        <w:rPr>
          <w:rFonts w:hint="default" w:ascii="Times New Roman" w:hAnsi="Times New Roman" w:eastAsia="方正仿宋_GBK" w:cs="Times New Roman"/>
          <w:color w:val="000000" w:themeColor="text1"/>
          <w:kern w:val="0"/>
          <w:sz w:val="28"/>
          <w:szCs w:val="28"/>
          <w14:textFill>
            <w14:solidFill>
              <w14:schemeClr w14:val="tx1"/>
            </w14:solidFill>
          </w14:textFill>
        </w:rPr>
        <w:t>：</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ab/>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w:t>
      </w:r>
      <w:r>
        <w:rPr>
          <w:rFonts w:hint="default" w:ascii="Times New Roman" w:hAnsi="Times New Roman" w:eastAsia="方正仿宋_GBK" w:cs="Times New Roman"/>
          <w:color w:val="000000" w:themeColor="text1"/>
          <w:kern w:val="0"/>
          <w:sz w:val="28"/>
          <w:szCs w:val="28"/>
          <w14:textFill>
            <w14:solidFill>
              <w14:schemeClr w14:val="tx1"/>
            </w14:solidFill>
          </w14:textFill>
        </w:rPr>
        <w:t>盖单位公章）</w:t>
      </w:r>
    </w:p>
    <w:p>
      <w:pPr>
        <w:keepNext w:val="0"/>
        <w:keepLines w:val="0"/>
        <w:pageBreakBefore w:val="0"/>
        <w:kinsoku/>
        <w:overflowPunct/>
        <w:topLinePunct w:val="0"/>
        <w:autoSpaceDE w:val="0"/>
        <w:autoSpaceDN w:val="0"/>
        <w:bidi w:val="0"/>
        <w:adjustRightInd w:val="0"/>
        <w:snapToGrid w:val="0"/>
        <w:spacing w:line="520" w:lineRule="exact"/>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tabs>
          <w:tab w:val="left" w:pos="4935"/>
          <w:tab w:val="left" w:pos="5460"/>
          <w:tab w:val="left" w:pos="6400"/>
        </w:tabs>
        <w:kinsoku/>
        <w:overflowPunct/>
        <w:topLinePunct w:val="0"/>
        <w:autoSpaceDE w:val="0"/>
        <w:autoSpaceDN w:val="0"/>
        <w:bidi w:val="0"/>
        <w:adjustRightInd w:val="0"/>
        <w:snapToGrid w:val="0"/>
        <w:spacing w:line="520" w:lineRule="exact"/>
        <w:ind w:firstLine="4448" w:firstLineChars="1600"/>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r>
        <w:rPr>
          <w:rFonts w:hint="default" w:ascii="Times New Roman" w:hAnsi="Times New Roman" w:eastAsia="方正仿宋_GBK" w:cs="Times New Roman"/>
          <w:color w:val="000000" w:themeColor="text1"/>
          <w:spacing w:val="-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pacing w:val="-1"/>
          <w:kern w:val="0"/>
          <w:sz w:val="28"/>
          <w:szCs w:val="28"/>
          <w14:textFill>
            <w14:solidFill>
              <w14:schemeClr w14:val="tx1"/>
            </w14:solidFill>
          </w14:textFill>
        </w:rPr>
        <w:t>年</w:t>
      </w:r>
      <w:r>
        <w:rPr>
          <w:rFonts w:hint="default" w:ascii="Times New Roman" w:hAnsi="Times New Roman" w:eastAsia="方正仿宋_GBK" w:cs="Times New Roman"/>
          <w:color w:val="000000" w:themeColor="text1"/>
          <w:spacing w:val="-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月</w:t>
      </w:r>
      <w:r>
        <w:rPr>
          <w:rFonts w:hint="default" w:ascii="Times New Roman" w:hAnsi="Times New Roman" w:eastAsia="方正仿宋_GBK" w:cs="Times New Roman"/>
          <w:color w:val="000000" w:themeColor="text1"/>
          <w:kern w:val="0"/>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kern w:val="0"/>
          <w:sz w:val="28"/>
          <w:szCs w:val="28"/>
          <w14:textFill>
            <w14:solidFill>
              <w14:schemeClr w14:val="tx1"/>
            </w14:solidFill>
          </w14:textFill>
        </w:rPr>
        <w:t>日</w:t>
      </w:r>
    </w:p>
    <w:p>
      <w:pPr>
        <w:keepNext w:val="0"/>
        <w:keepLines w:val="0"/>
        <w:pageBreakBefore w:val="0"/>
        <w:tabs>
          <w:tab w:val="left" w:pos="4935"/>
          <w:tab w:val="left" w:pos="5460"/>
          <w:tab w:val="left" w:pos="6400"/>
        </w:tabs>
        <w:kinsoku/>
        <w:overflowPunct/>
        <w:topLinePunct w:val="0"/>
        <w:autoSpaceDE w:val="0"/>
        <w:autoSpaceDN w:val="0"/>
        <w:bidi w:val="0"/>
        <w:adjustRightInd w:val="0"/>
        <w:snapToGrid w:val="0"/>
        <w:spacing w:line="520" w:lineRule="exact"/>
        <w:ind w:firstLine="4480" w:firstLineChars="1600"/>
        <w:jc w:val="left"/>
        <w:rPr>
          <w:rFonts w:hint="default" w:ascii="Times New Roman" w:hAnsi="Times New Roman" w:eastAsia="方正仿宋_GBK" w:cs="Times New Roman"/>
          <w:color w:val="000000" w:themeColor="text1"/>
          <w:kern w:val="0"/>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b/>
          <w:bCs/>
          <w:color w:val="000000" w:themeColor="text1"/>
          <w:sz w:val="28"/>
          <w:szCs w:val="28"/>
          <w14:textFill>
            <w14:solidFill>
              <w14:schemeClr w14:val="tx1"/>
            </w14:solidFill>
          </w14:textFill>
        </w:rPr>
      </w:pPr>
      <w:r>
        <w:rPr>
          <w:rFonts w:hint="default" w:ascii="Times New Roman" w:hAnsi="Times New Roman" w:eastAsia="方正仿宋_GBK" w:cs="Times New Roman"/>
          <w:b/>
          <w:bCs/>
          <w:color w:val="000000" w:themeColor="text1"/>
          <w:kern w:val="0"/>
          <w:sz w:val="28"/>
          <w:szCs w:val="28"/>
          <w14:textFill>
            <w14:solidFill>
              <w14:schemeClr w14:val="tx1"/>
            </w14:solidFill>
          </w14:textFill>
        </w:rPr>
        <w:t>附法定代表人身份证复印件</w:t>
      </w:r>
    </w:p>
    <w:p>
      <w:pPr>
        <w:keepNext w:val="0"/>
        <w:keepLines w:val="0"/>
        <w:pageBreakBefore w:val="0"/>
        <w:kinsoku/>
        <w:overflowPunct/>
        <w:topLinePunct w:val="0"/>
        <w:bidi w:val="0"/>
        <w:snapToGrid w:val="0"/>
        <w:spacing w:line="520" w:lineRule="exact"/>
        <w:rPr>
          <w:rFonts w:hint="default" w:ascii="Times New Roman" w:hAnsi="Times New Roman" w:eastAsia="仿宋" w:cs="Times New Roman"/>
          <w:b/>
          <w:bCs/>
          <w:color w:val="000000" w:themeColor="text1"/>
          <w:sz w:val="28"/>
          <w:szCs w:val="28"/>
          <w14:textFill>
            <w14:solidFill>
              <w14:schemeClr w14:val="tx1"/>
            </w14:solidFill>
          </w14:textFill>
        </w:rPr>
      </w:pPr>
    </w:p>
    <w:p>
      <w:pPr>
        <w:keepNext w:val="0"/>
        <w:keepLines w:val="0"/>
        <w:pageBreakBefore w:val="0"/>
        <w:kinsoku/>
        <w:overflowPunct/>
        <w:topLinePunct w:val="0"/>
        <w:bidi w:val="0"/>
        <w:snapToGrid w:val="0"/>
        <w:spacing w:line="520" w:lineRule="exact"/>
        <w:rPr>
          <w:rFonts w:hint="default" w:ascii="Times New Roman" w:hAnsi="Times New Roman" w:eastAsia="仿宋" w:cs="Times New Roman"/>
          <w:b/>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jc w:val="center"/>
        <w:rPr>
          <w:rFonts w:hint="default" w:ascii="Times New Roman" w:hAnsi="Times New Roman" w:eastAsia="方正小标宋_GBK" w:cs="Times New Roman"/>
          <w:bCs/>
          <w:color w:val="000000" w:themeColor="text1"/>
          <w:sz w:val="28"/>
          <w:szCs w:val="28"/>
          <w14:textFill>
            <w14:solidFill>
              <w14:schemeClr w14:val="tx1"/>
            </w14:solidFill>
          </w14:textFill>
        </w:rPr>
      </w:pPr>
      <w:r>
        <w:rPr>
          <w:rFonts w:hint="default" w:ascii="Times New Roman" w:hAnsi="Times New Roman" w:eastAsia="方正小标宋_GBK" w:cs="Times New Roman"/>
          <w:bCs/>
          <w:color w:val="000000" w:themeColor="text1"/>
          <w:sz w:val="28"/>
          <w:szCs w:val="28"/>
          <w14:textFill>
            <w14:solidFill>
              <w14:schemeClr w14:val="tx1"/>
            </w14:solidFill>
          </w14:textFill>
        </w:rPr>
        <w:t>法人代表授权书</w:t>
      </w:r>
    </w:p>
    <w:p>
      <w:pPr>
        <w:keepNext w:val="0"/>
        <w:keepLines w:val="0"/>
        <w:pageBreakBefore w:val="0"/>
        <w:kinsoku/>
        <w:overflowPunct/>
        <w:topLinePunct w:val="0"/>
        <w:bidi w:val="0"/>
        <w:spacing w:line="520" w:lineRule="exact"/>
        <w:ind w:right="-694"/>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ind w:firstLine="700" w:firstLineChars="250"/>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本授权书申明___________________________（公司注册地点）______________(公司名称)__________(职务)________(法人代表)经合法授权，特代表本公司_________________(公司名称)__________(职务)________(姓名)为正式的合法代理人，并授权该代理人在项目的比选活动中，以我单位的名义签署比选响应文件，与业主协商、签定合同协议书以及执行一切与此有关的事务。</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比选响应</w:t>
      </w:r>
      <w:r>
        <w:rPr>
          <w:rFonts w:hint="eastAsia" w:eastAsia="方正仿宋_GBK" w:cs="Times New Roman"/>
          <w:color w:val="000000" w:themeColor="text1"/>
          <w:sz w:val="28"/>
          <w:szCs w:val="28"/>
          <w:lang w:val="en-US" w:eastAsia="zh-CN"/>
          <w14:textFill>
            <w14:solidFill>
              <w14:schemeClr w14:val="tx1"/>
            </w14:solidFill>
          </w14:textFill>
        </w:rPr>
        <w:t>人</w:t>
      </w:r>
      <w:r>
        <w:rPr>
          <w:rFonts w:hint="default" w:ascii="Times New Roman" w:hAnsi="Times New Roman" w:eastAsia="方正仿宋_GBK" w:cs="Times New Roman"/>
          <w:color w:val="000000" w:themeColor="text1"/>
          <w:sz w:val="28"/>
          <w:szCs w:val="28"/>
          <w14:textFill>
            <w14:solidFill>
              <w14:schemeClr w14:val="tx1"/>
            </w14:solidFill>
          </w14:textFill>
        </w:rPr>
        <w:t>：____________（盖章）</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授权人：____________（签章）</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被授权人</w:t>
      </w:r>
      <w:r>
        <w:rPr>
          <w:rFonts w:hint="eastAsia" w:eastAsia="方正仿宋_GBK" w:cs="Times New Roman"/>
          <w:color w:val="000000" w:themeColor="text1"/>
          <w:sz w:val="28"/>
          <w:szCs w:val="28"/>
          <w:lang w:eastAsia="zh-CN"/>
          <w14:textFill>
            <w14:solidFill>
              <w14:schemeClr w14:val="tx1"/>
            </w14:solidFill>
          </w14:textFill>
        </w:rPr>
        <w:t>（</w:t>
      </w:r>
      <w:r>
        <w:rPr>
          <w:rFonts w:hint="default" w:ascii="Times New Roman" w:hAnsi="Times New Roman" w:eastAsia="方正仿宋_GBK" w:cs="Times New Roman"/>
          <w:color w:val="000000" w:themeColor="text1"/>
          <w:sz w:val="28"/>
          <w:szCs w:val="28"/>
          <w14:textFill>
            <w14:solidFill>
              <w14:schemeClr w14:val="tx1"/>
            </w14:solidFill>
          </w14:textFill>
        </w:rPr>
        <w:t>代理人</w:t>
      </w:r>
      <w:r>
        <w:rPr>
          <w:rFonts w:hint="eastAsia" w:eastAsia="方正仿宋_GBK" w:cs="Times New Roman"/>
          <w:color w:val="000000" w:themeColor="text1"/>
          <w:sz w:val="28"/>
          <w:szCs w:val="28"/>
          <w:lang w:eastAsia="zh-CN"/>
          <w14:textFill>
            <w14:solidFill>
              <w14:schemeClr w14:val="tx1"/>
            </w14:solidFill>
          </w14:textFill>
        </w:rPr>
        <w:t>）</w:t>
      </w:r>
      <w:r>
        <w:rPr>
          <w:rFonts w:hint="default" w:ascii="Times New Roman" w:hAnsi="Times New Roman" w:eastAsia="方正仿宋_GBK" w:cs="Times New Roman"/>
          <w:color w:val="000000" w:themeColor="text1"/>
          <w:sz w:val="28"/>
          <w:szCs w:val="28"/>
          <w14:textFill>
            <w14:solidFill>
              <w14:schemeClr w14:val="tx1"/>
            </w14:solidFill>
          </w14:textFill>
        </w:rPr>
        <w:t>：____________（签章）</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r>
        <w:rPr>
          <w:rFonts w:hint="default" w:ascii="Times New Roman" w:hAnsi="Times New Roman" w:eastAsia="方正仿宋_GBK" w:cs="Times New Roman"/>
          <w:color w:val="000000" w:themeColor="text1"/>
          <w:sz w:val="28"/>
          <w:szCs w:val="28"/>
          <w14:textFill>
            <w14:solidFill>
              <w14:schemeClr w14:val="tx1"/>
            </w14:solidFill>
          </w14:textFill>
        </w:rPr>
        <w:t>日期：</w:t>
      </w:r>
      <w:r>
        <w:rPr>
          <w:rFonts w:hint="default" w:ascii="Times New Roman" w:hAnsi="Times New Roman" w:eastAsia="方正仿宋_GBK" w:cs="Times New Roman"/>
          <w:color w:val="000000" w:themeColor="text1"/>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z w:val="28"/>
          <w:szCs w:val="28"/>
          <w14:textFill>
            <w14:solidFill>
              <w14:schemeClr w14:val="tx1"/>
            </w14:solidFill>
          </w14:textFill>
        </w:rPr>
        <w:t>年</w:t>
      </w:r>
      <w:r>
        <w:rPr>
          <w:rFonts w:hint="default" w:ascii="Times New Roman" w:hAnsi="Times New Roman" w:eastAsia="方正仿宋_GBK" w:cs="Times New Roman"/>
          <w:color w:val="000000" w:themeColor="text1"/>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z w:val="28"/>
          <w:szCs w:val="28"/>
          <w14:textFill>
            <w14:solidFill>
              <w14:schemeClr w14:val="tx1"/>
            </w14:solidFill>
          </w14:textFill>
        </w:rPr>
        <w:t>月</w:t>
      </w:r>
      <w:r>
        <w:rPr>
          <w:rFonts w:hint="default" w:ascii="Times New Roman" w:hAnsi="Times New Roman" w:eastAsia="方正仿宋_GBK" w:cs="Times New Roman"/>
          <w:color w:val="000000" w:themeColor="text1"/>
          <w:sz w:val="28"/>
          <w:szCs w:val="28"/>
          <w:u w:val="single"/>
          <w14:textFill>
            <w14:solidFill>
              <w14:schemeClr w14:val="tx1"/>
            </w14:solidFill>
          </w14:textFill>
        </w:rPr>
        <w:t xml:space="preserve">     </w:t>
      </w:r>
      <w:r>
        <w:rPr>
          <w:rFonts w:hint="default" w:ascii="Times New Roman" w:hAnsi="Times New Roman" w:eastAsia="方正仿宋_GBK" w:cs="Times New Roman"/>
          <w:color w:val="000000" w:themeColor="text1"/>
          <w:sz w:val="28"/>
          <w:szCs w:val="28"/>
          <w14:textFill>
            <w14:solidFill>
              <w14:schemeClr w14:val="tx1"/>
            </w14:solidFill>
          </w14:textFill>
        </w:rPr>
        <w:t>日</w:t>
      </w: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pacing w:line="520" w:lineRule="exact"/>
        <w:rPr>
          <w:rFonts w:hint="default" w:ascii="Times New Roman" w:hAnsi="Times New Roman" w:eastAsia="方正仿宋_GBK" w:cs="Times New Roman"/>
          <w:color w:val="000000" w:themeColor="text1"/>
          <w:sz w:val="28"/>
          <w:szCs w:val="28"/>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r>
        <w:rPr>
          <w:rFonts w:hint="default" w:ascii="Times New Roman" w:hAnsi="Times New Roman" w:eastAsia="方正仿宋_GBK" w:cs="Times New Roman"/>
          <w:b/>
          <w:bCs/>
          <w:color w:val="000000" w:themeColor="text1"/>
          <w:sz w:val="28"/>
          <w:szCs w:val="28"/>
          <w14:textFill>
            <w14:solidFill>
              <w14:schemeClr w14:val="tx1"/>
            </w14:solidFill>
          </w14:textFill>
        </w:rPr>
        <w:t>附被授权人代理人身份证</w:t>
      </w:r>
      <w:r>
        <w:rPr>
          <w:rFonts w:hint="eastAsia" w:eastAsia="方正仿宋_GBK" w:cs="Times New Roman"/>
          <w:b/>
          <w:bCs/>
          <w:color w:val="000000" w:themeColor="text1"/>
          <w:sz w:val="28"/>
          <w:szCs w:val="28"/>
          <w:lang w:val="en-US" w:eastAsia="zh-CN"/>
          <w14:textFill>
            <w14:solidFill>
              <w14:schemeClr w14:val="tx1"/>
            </w14:solidFill>
          </w14:textFill>
        </w:rPr>
        <w:t>复印件</w:t>
      </w: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kinsoku/>
        <w:overflowPunct/>
        <w:topLinePunct w:val="0"/>
        <w:bidi w:val="0"/>
        <w:snapToGrid w:val="0"/>
        <w:spacing w:line="520" w:lineRule="exact"/>
        <w:rPr>
          <w:rFonts w:hint="eastAsia" w:eastAsia="方正仿宋_GBK" w:cs="Times New Roman"/>
          <w:b/>
          <w:bCs/>
          <w:color w:val="000000" w:themeColor="text1"/>
          <w:sz w:val="28"/>
          <w:szCs w:val="28"/>
          <w:lang w:val="en-US" w:eastAsia="zh-CN"/>
          <w14:textFill>
            <w14:solidFill>
              <w14:schemeClr w14:val="tx1"/>
            </w14:solidFill>
          </w14:textFill>
        </w:rPr>
      </w:pPr>
    </w:p>
    <w:p>
      <w:pPr>
        <w:keepNext w:val="0"/>
        <w:keepLines w:val="0"/>
        <w:pageBreakBefore w:val="0"/>
        <w:numPr>
          <w:ilvl w:val="0"/>
          <w:numId w:val="5"/>
        </w:numPr>
        <w:kinsoku/>
        <w:overflowPunct/>
        <w:topLinePunct w:val="0"/>
        <w:bidi w:val="0"/>
        <w:spacing w:line="520" w:lineRule="exact"/>
        <w:ind w:left="0" w:leftChars="0" w:firstLine="0" w:firstLineChars="0"/>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pP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商务部分</w:t>
      </w: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r>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t>主要包括</w:t>
      </w:r>
      <w:r>
        <w:rPr>
          <w:rStyle w:val="22"/>
          <w:rFonts w:hint="default" w:ascii="Times New Roman" w:hAnsi="Times New Roman" w:eastAsia="方正仿宋_GBK" w:cs="Times New Roman"/>
          <w:color w:val="000000" w:themeColor="text1"/>
          <w:sz w:val="28"/>
          <w:szCs w:val="28"/>
          <w:lang w:val="en-US" w:eastAsia="zh-CN"/>
          <w14:textFill>
            <w14:solidFill>
              <w14:schemeClr w14:val="tx1"/>
            </w14:solidFill>
          </w14:textFill>
        </w:rPr>
        <w:t>律师事务所执业许可证</w:t>
      </w:r>
      <w:r>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t>复印件、</w:t>
      </w:r>
      <w:r>
        <w:rPr>
          <w:rFonts w:hint="default" w:ascii="Times New Roman" w:hAnsi="Times New Roman" w:eastAsia="方正仿宋_GBK" w:cs="Times New Roman"/>
          <w:color w:val="000000" w:themeColor="text1"/>
          <w:sz w:val="28"/>
          <w:szCs w:val="28"/>
          <w:highlight w:val="none"/>
          <w:lang w:val="en-US" w:eastAsia="zh-CN"/>
          <w14:textFill>
            <w14:solidFill>
              <w14:schemeClr w14:val="tx1"/>
            </w14:solidFill>
          </w14:textFill>
        </w:rPr>
        <w:t>执照复印件、业绩合同复印件、</w:t>
      </w:r>
      <w:r>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t>法人代表</w:t>
      </w:r>
      <w:r>
        <w:rPr>
          <w:rFonts w:hint="default" w:ascii="Times New Roman" w:hAnsi="Times New Roman" w:eastAsia="方正仿宋_GBK" w:cs="Times New Roman"/>
          <w:color w:val="000000" w:themeColor="text1"/>
          <w:sz w:val="28"/>
          <w:szCs w:val="28"/>
          <w:highlight w:val="none"/>
          <w:lang w:val="en-US" w:eastAsia="zh-CN"/>
          <w14:textFill>
            <w14:solidFill>
              <w14:schemeClr w14:val="tx1"/>
            </w14:solidFill>
          </w14:textFill>
        </w:rPr>
        <w:t>授权</w:t>
      </w:r>
      <w:r>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t>委托书（原件）以及服务承诺等。</w:t>
      </w: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ind w:firstLine="560" w:firstLineChars="200"/>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kinsoku/>
        <w:wordWrap/>
        <w:overflowPunct/>
        <w:topLinePunct w:val="0"/>
        <w:bidi w:val="0"/>
        <w:spacing w:line="520" w:lineRule="exact"/>
        <w:outlineLvl w:val="9"/>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pPr>
    </w:p>
    <w:p>
      <w:pPr>
        <w:keepNext w:val="0"/>
        <w:keepLines w:val="0"/>
        <w:pageBreakBefore w:val="0"/>
        <w:numPr>
          <w:ilvl w:val="0"/>
          <w:numId w:val="5"/>
        </w:numPr>
        <w:kinsoku/>
        <w:overflowPunct/>
        <w:topLinePunct w:val="0"/>
        <w:bidi w:val="0"/>
        <w:spacing w:line="520" w:lineRule="exact"/>
        <w:ind w:left="0" w:leftChars="0" w:firstLine="0" w:firstLineChars="0"/>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pPr>
      <w:r>
        <w:rPr>
          <w:rFonts w:hint="eastAsia" w:ascii="Times New Roman" w:hAnsi="Times New Roman" w:eastAsia="仿宋_GB2312" w:cs="Times New Roman"/>
          <w:b/>
          <w:bCs/>
          <w:color w:val="000000" w:themeColor="text1"/>
          <w:sz w:val="32"/>
          <w:szCs w:val="32"/>
          <w:lang w:val="en-US" w:eastAsia="zh-CN"/>
          <w14:textFill>
            <w14:solidFill>
              <w14:schemeClr w14:val="tx1"/>
            </w14:solidFill>
          </w14:textFill>
        </w:rPr>
        <w:t>技术部分</w:t>
      </w:r>
    </w:p>
    <w:p>
      <w:pPr>
        <w:keepNext w:val="0"/>
        <w:keepLines w:val="0"/>
        <w:pageBreakBefore w:val="0"/>
        <w:kinsoku/>
        <w:wordWrap/>
        <w:overflowPunct/>
        <w:topLinePunct w:val="0"/>
        <w:bidi w:val="0"/>
        <w:spacing w:line="520" w:lineRule="exact"/>
        <w:ind w:firstLine="560" w:firstLineChars="200"/>
        <w:outlineLvl w:val="9"/>
        <w:rPr>
          <w:rFonts w:hint="eastAsia" w:ascii="Times New Roman" w:hAnsi="Times New Roman" w:eastAsia="方正仿宋_GBK" w:cs="Times New Roman"/>
          <w:color w:val="000000" w:themeColor="text1"/>
          <w:sz w:val="28"/>
          <w:szCs w:val="28"/>
          <w:highlight w:val="none"/>
          <w:lang w:val="en-US" w:eastAsia="zh-CN"/>
          <w14:textFill>
            <w14:solidFill>
              <w14:schemeClr w14:val="tx1"/>
            </w14:solidFill>
          </w14:textFill>
        </w:rPr>
      </w:pPr>
      <w:r>
        <w:rPr>
          <w:rFonts w:hint="eastAsia" w:ascii="Times New Roman" w:hAnsi="Times New Roman" w:eastAsia="方正仿宋_GBK" w:cs="Times New Roman"/>
          <w:color w:val="000000" w:themeColor="text1"/>
          <w:sz w:val="28"/>
          <w:szCs w:val="28"/>
          <w:highlight w:val="none"/>
          <w:lang w:val="en-US" w:eastAsia="zh-CN"/>
          <w14:textFill>
            <w14:solidFill>
              <w14:schemeClr w14:val="tx1"/>
            </w14:solidFill>
          </w14:textFill>
        </w:rPr>
        <w:t>根据对项目的全方位了解，从</w:t>
      </w:r>
      <w:r>
        <w:rPr>
          <w:rFonts w:hint="default" w:ascii="Times New Roman" w:hAnsi="Times New Roman" w:eastAsia="方正仿宋_GBK" w:cs="Times New Roman"/>
          <w:color w:val="000000" w:themeColor="text1"/>
          <w:sz w:val="28"/>
          <w:szCs w:val="28"/>
          <w:highlight w:val="none"/>
          <w:lang w:val="zh-CN"/>
          <w14:textFill>
            <w14:solidFill>
              <w14:schemeClr w14:val="tx1"/>
            </w14:solidFill>
          </w14:textFill>
        </w:rPr>
        <w:t>服务方案</w:t>
      </w:r>
      <w:r>
        <w:rPr>
          <w:rFonts w:hint="eastAsia" w:ascii="Times New Roman" w:hAnsi="Times New Roman" w:eastAsia="方正仿宋_GBK" w:cs="Times New Roman"/>
          <w:color w:val="000000" w:themeColor="text1"/>
          <w:sz w:val="28"/>
          <w:szCs w:val="28"/>
          <w:highlight w:val="none"/>
          <w:lang w:val="zh-CN" w:eastAsia="zh-CN"/>
          <w14:textFill>
            <w14:solidFill>
              <w14:schemeClr w14:val="tx1"/>
            </w14:solidFill>
          </w14:textFill>
        </w:rPr>
        <w:t>、</w:t>
      </w:r>
      <w:r>
        <w:rPr>
          <w:rFonts w:hint="eastAsia" w:ascii="Times New Roman" w:hAnsi="Times New Roman" w:eastAsia="方正仿宋_GBK" w:cs="Times New Roman"/>
          <w:color w:val="000000" w:themeColor="text1"/>
          <w:sz w:val="28"/>
          <w:szCs w:val="28"/>
          <w:highlight w:val="none"/>
          <w:lang w:val="en-US" w:eastAsia="zh-CN"/>
          <w14:textFill>
            <w14:solidFill>
              <w14:schemeClr w14:val="tx1"/>
            </w14:solidFill>
          </w14:textFill>
        </w:rPr>
        <w:t>专业水平、服务律师配置情况等方面进行方案阐述。</w:t>
      </w:r>
    </w:p>
    <w:p>
      <w:pPr>
        <w:keepNext w:val="0"/>
        <w:keepLines w:val="0"/>
        <w:pageBreakBefore w:val="0"/>
        <w:kinsoku/>
        <w:overflowPunct/>
        <w:topLinePunct w:val="0"/>
        <w:bidi w:val="0"/>
        <w:spacing w:line="520" w:lineRule="exact"/>
        <w:rPr>
          <w:rFonts w:hint="default" w:ascii="Times New Roman" w:hAnsi="Times New Roman" w:eastAsia="宋体" w:cs="Times New Roman"/>
          <w:color w:val="000000" w:themeColor="text1"/>
          <w:lang w:eastAsia="zh-CN"/>
          <w14:textFill>
            <w14:solidFill>
              <w14:schemeClr w14:val="tx1"/>
            </w14:solidFill>
          </w14:textFill>
        </w:rPr>
      </w:pPr>
    </w:p>
    <w:sectPr>
      <w:headerReference r:id="rId3" w:type="default"/>
      <w:footerReference r:id="rId4" w:type="default"/>
      <w:pgSz w:w="11906" w:h="16838"/>
      <w:pgMar w:top="156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auto"/>
    <w:pitch w:val="default"/>
    <w:sig w:usb0="00000000" w:usb1="00000000" w:usb2="00000000" w:usb3="00000000" w:csb0="00040000" w:csb1="00000000"/>
  </w:font>
  <w:font w:name="方正仿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17</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31</w:t>
                          </w:r>
                          <w:r>
                            <w:rPr>
                              <w:rFonts w:hint="eastAsia"/>
                              <w:lang w:eastAsia="zh-CN"/>
                            </w:rPr>
                            <w:fldChar w:fldCharType="end"/>
                          </w:r>
                          <w:r>
                            <w:rPr>
                              <w:rFonts w:hint="eastAsia"/>
                              <w:lang w:eastAsia="zh-CN"/>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10"/>
                      <w:rPr>
                        <w:rFonts w:hint="eastAsia" w:eastAsia="宋体"/>
                        <w:lang w:eastAsia="zh-CN"/>
                      </w:rPr>
                    </w:pPr>
                    <w:r>
                      <w:rPr>
                        <w:rFonts w:hint="eastAsia"/>
                        <w:lang w:eastAsia="zh-CN"/>
                      </w:rPr>
                      <w:t xml:space="preserve">第 </w:t>
                    </w: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17</w:t>
                    </w:r>
                    <w:r>
                      <w:rPr>
                        <w:rFonts w:hint="eastAsia"/>
                        <w:lang w:eastAsia="zh-CN"/>
                      </w:rPr>
                      <w:fldChar w:fldCharType="end"/>
                    </w:r>
                    <w:r>
                      <w:rPr>
                        <w:rFonts w:hint="eastAsia"/>
                        <w:lang w:eastAsia="zh-CN"/>
                      </w:rPr>
                      <w:t xml:space="preserve"> 页 共 </w:t>
                    </w:r>
                    <w:r>
                      <w:rPr>
                        <w:rFonts w:hint="eastAsia"/>
                        <w:lang w:eastAsia="zh-CN"/>
                      </w:rPr>
                      <w:fldChar w:fldCharType="begin"/>
                    </w:r>
                    <w:r>
                      <w:rPr>
                        <w:rFonts w:hint="eastAsia"/>
                        <w:lang w:eastAsia="zh-CN"/>
                      </w:rPr>
                      <w:instrText xml:space="preserve"> NUMPAGES  \* MERGEFORMAT </w:instrText>
                    </w:r>
                    <w:r>
                      <w:rPr>
                        <w:rFonts w:hint="eastAsia"/>
                        <w:lang w:eastAsia="zh-CN"/>
                      </w:rPr>
                      <w:fldChar w:fldCharType="separate"/>
                    </w:r>
                    <w:r>
                      <w:rPr>
                        <w:rFonts w:hint="eastAsia"/>
                        <w:lang w:eastAsia="zh-CN"/>
                      </w:rPr>
                      <w:t>31</w:t>
                    </w:r>
                    <w:r>
                      <w:rPr>
                        <w:rFonts w:hint="eastAsia"/>
                        <w:lang w:eastAsia="zh-CN"/>
                      </w:rPr>
                      <w:fldChar w:fldCharType="end"/>
                    </w:r>
                    <w:r>
                      <w:rPr>
                        <w:rFonts w:hint="eastAsia"/>
                        <w:lang w:eastAsia="zh-CN"/>
                      </w:rPr>
                      <w:t xml:space="preserve"> 页</w:t>
                    </w:r>
                  </w:p>
                </w:txbxContent>
              </v:textbox>
            </v:shape>
          </w:pict>
        </mc:Fallback>
      </mc:AlternateContent>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rPr>
        <w:rFonts w:hint="eastAsia" w:eastAsia="宋体"/>
        <w:lang w:val="en-US" w:eastAsia="zh-CN"/>
      </w:rPr>
    </w:pPr>
    <w:r>
      <w:rPr>
        <w:rFonts w:hint="eastAsia"/>
        <w:u w:val="none"/>
        <w:lang w:val="en-US" w:eastAsia="zh-CN"/>
      </w:rPr>
      <w:t xml:space="preserve">      </w:t>
    </w:r>
    <w:r>
      <w:rPr>
        <w:rFonts w:hint="eastAsia"/>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531BBC7"/>
    <w:multiLevelType w:val="singleLevel"/>
    <w:tmpl w:val="B531BBC7"/>
    <w:lvl w:ilvl="0" w:tentative="0">
      <w:start w:val="6"/>
      <w:numFmt w:val="chineseCounting"/>
      <w:suff w:val="space"/>
      <w:lvlText w:val="第%1条"/>
      <w:lvlJc w:val="left"/>
      <w:rPr>
        <w:rFonts w:hint="eastAsia"/>
      </w:rPr>
    </w:lvl>
  </w:abstractNum>
  <w:abstractNum w:abstractNumId="1">
    <w:nsid w:val="D1F05556"/>
    <w:multiLevelType w:val="singleLevel"/>
    <w:tmpl w:val="D1F05556"/>
    <w:lvl w:ilvl="0" w:tentative="0">
      <w:start w:val="1"/>
      <w:numFmt w:val="chineseCounting"/>
      <w:suff w:val="nothing"/>
      <w:lvlText w:val="%1、"/>
      <w:lvlJc w:val="left"/>
      <w:rPr>
        <w:rFonts w:hint="eastAsia"/>
      </w:rPr>
    </w:lvl>
  </w:abstractNum>
  <w:abstractNum w:abstractNumId="2">
    <w:nsid w:val="14B7C7FB"/>
    <w:multiLevelType w:val="singleLevel"/>
    <w:tmpl w:val="14B7C7FB"/>
    <w:lvl w:ilvl="0" w:tentative="0">
      <w:start w:val="1"/>
      <w:numFmt w:val="decimal"/>
      <w:suff w:val="space"/>
      <w:lvlText w:val="%1."/>
      <w:lvlJc w:val="left"/>
    </w:lvl>
  </w:abstractNum>
  <w:abstractNum w:abstractNumId="3">
    <w:nsid w:val="1BA38356"/>
    <w:multiLevelType w:val="singleLevel"/>
    <w:tmpl w:val="1BA38356"/>
    <w:lvl w:ilvl="0" w:tentative="0">
      <w:start w:val="1"/>
      <w:numFmt w:val="chineseCounting"/>
      <w:suff w:val="nothing"/>
      <w:lvlText w:val="%1、"/>
      <w:lvlJc w:val="left"/>
      <w:rPr>
        <w:rFonts w:hint="eastAsia"/>
      </w:rPr>
    </w:lvl>
  </w:abstractNum>
  <w:abstractNum w:abstractNumId="4">
    <w:nsid w:val="68324F1B"/>
    <w:multiLevelType w:val="singleLevel"/>
    <w:tmpl w:val="68324F1B"/>
    <w:lvl w:ilvl="0" w:tentative="0">
      <w:start w:val="1"/>
      <w:numFmt w:val="decimal"/>
      <w:suff w:val="space"/>
      <w:lvlText w:val="%1."/>
      <w:lvlJc w:val="left"/>
    </w:lvl>
  </w:abstractNum>
  <w:num w:numId="1">
    <w:abstractNumId w:val="1"/>
  </w:num>
  <w:num w:numId="2">
    <w:abstractNumId w:val="4"/>
  </w:num>
  <w:num w:numId="3">
    <w:abstractNumId w:val="2"/>
  </w:num>
  <w:num w:numId="4">
    <w:abstractNumId w:val="0"/>
  </w:num>
  <w:num w:numId="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合同管理文书">
    <w15:presenceInfo w15:providerId="None" w15:userId="合同管理文书"/>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097F"/>
    <w:rsid w:val="00005333"/>
    <w:rsid w:val="00006788"/>
    <w:rsid w:val="00017CC8"/>
    <w:rsid w:val="0002289E"/>
    <w:rsid w:val="00023008"/>
    <w:rsid w:val="00025AEC"/>
    <w:rsid w:val="000265C7"/>
    <w:rsid w:val="00031BB8"/>
    <w:rsid w:val="00032715"/>
    <w:rsid w:val="0003430D"/>
    <w:rsid w:val="00035345"/>
    <w:rsid w:val="000371A2"/>
    <w:rsid w:val="00044BB6"/>
    <w:rsid w:val="00050D62"/>
    <w:rsid w:val="0005249A"/>
    <w:rsid w:val="0005588C"/>
    <w:rsid w:val="00056869"/>
    <w:rsid w:val="000611DA"/>
    <w:rsid w:val="000631F6"/>
    <w:rsid w:val="00063CCA"/>
    <w:rsid w:val="00072DF9"/>
    <w:rsid w:val="00073A28"/>
    <w:rsid w:val="000740F0"/>
    <w:rsid w:val="00076511"/>
    <w:rsid w:val="000825D0"/>
    <w:rsid w:val="00084B6F"/>
    <w:rsid w:val="00094698"/>
    <w:rsid w:val="000A3B23"/>
    <w:rsid w:val="000B4109"/>
    <w:rsid w:val="000B6DCC"/>
    <w:rsid w:val="000B753E"/>
    <w:rsid w:val="000B7659"/>
    <w:rsid w:val="000C02DD"/>
    <w:rsid w:val="000C12CB"/>
    <w:rsid w:val="000D1055"/>
    <w:rsid w:val="000D521A"/>
    <w:rsid w:val="000E2F2F"/>
    <w:rsid w:val="000E5E1E"/>
    <w:rsid w:val="000F3310"/>
    <w:rsid w:val="000F4E07"/>
    <w:rsid w:val="00103882"/>
    <w:rsid w:val="00106E21"/>
    <w:rsid w:val="00125B6E"/>
    <w:rsid w:val="00126337"/>
    <w:rsid w:val="0013184B"/>
    <w:rsid w:val="00140784"/>
    <w:rsid w:val="00146445"/>
    <w:rsid w:val="001505AE"/>
    <w:rsid w:val="00150869"/>
    <w:rsid w:val="001559E7"/>
    <w:rsid w:val="00156315"/>
    <w:rsid w:val="00163E7C"/>
    <w:rsid w:val="00164250"/>
    <w:rsid w:val="00180D31"/>
    <w:rsid w:val="00181249"/>
    <w:rsid w:val="00182F1E"/>
    <w:rsid w:val="001849E2"/>
    <w:rsid w:val="0018716E"/>
    <w:rsid w:val="0018776C"/>
    <w:rsid w:val="0019019A"/>
    <w:rsid w:val="00192AF6"/>
    <w:rsid w:val="00196FD2"/>
    <w:rsid w:val="001C452E"/>
    <w:rsid w:val="001D0060"/>
    <w:rsid w:val="001E04F7"/>
    <w:rsid w:val="001E0DD3"/>
    <w:rsid w:val="001E5250"/>
    <w:rsid w:val="001F2E0C"/>
    <w:rsid w:val="001F52E9"/>
    <w:rsid w:val="00202EEA"/>
    <w:rsid w:val="002111D0"/>
    <w:rsid w:val="002146E5"/>
    <w:rsid w:val="0021685F"/>
    <w:rsid w:val="002170C0"/>
    <w:rsid w:val="00223328"/>
    <w:rsid w:val="00224DEB"/>
    <w:rsid w:val="00230435"/>
    <w:rsid w:val="002334E4"/>
    <w:rsid w:val="002362BD"/>
    <w:rsid w:val="002369A5"/>
    <w:rsid w:val="00264544"/>
    <w:rsid w:val="00266533"/>
    <w:rsid w:val="0026693E"/>
    <w:rsid w:val="00270063"/>
    <w:rsid w:val="0028006E"/>
    <w:rsid w:val="002834F6"/>
    <w:rsid w:val="00286536"/>
    <w:rsid w:val="00287E0A"/>
    <w:rsid w:val="0029379F"/>
    <w:rsid w:val="002B75E8"/>
    <w:rsid w:val="002C46DA"/>
    <w:rsid w:val="002C52F9"/>
    <w:rsid w:val="002D6F8E"/>
    <w:rsid w:val="002E5FDE"/>
    <w:rsid w:val="002F5A5B"/>
    <w:rsid w:val="002F6E00"/>
    <w:rsid w:val="002F7CA1"/>
    <w:rsid w:val="002F7F31"/>
    <w:rsid w:val="00300C2A"/>
    <w:rsid w:val="00306DDC"/>
    <w:rsid w:val="00311324"/>
    <w:rsid w:val="00317034"/>
    <w:rsid w:val="00331828"/>
    <w:rsid w:val="00332BF8"/>
    <w:rsid w:val="00333793"/>
    <w:rsid w:val="00333BD0"/>
    <w:rsid w:val="00340E6F"/>
    <w:rsid w:val="0034710B"/>
    <w:rsid w:val="00347BDE"/>
    <w:rsid w:val="00351066"/>
    <w:rsid w:val="003534A4"/>
    <w:rsid w:val="00357C50"/>
    <w:rsid w:val="00365DE2"/>
    <w:rsid w:val="00370602"/>
    <w:rsid w:val="003723A5"/>
    <w:rsid w:val="003840CF"/>
    <w:rsid w:val="00391B61"/>
    <w:rsid w:val="00392422"/>
    <w:rsid w:val="0039415B"/>
    <w:rsid w:val="00396376"/>
    <w:rsid w:val="00396960"/>
    <w:rsid w:val="003A2048"/>
    <w:rsid w:val="003A228A"/>
    <w:rsid w:val="003A2974"/>
    <w:rsid w:val="003A4373"/>
    <w:rsid w:val="003B3EA4"/>
    <w:rsid w:val="003B7133"/>
    <w:rsid w:val="003B79B9"/>
    <w:rsid w:val="003C7185"/>
    <w:rsid w:val="003D1D26"/>
    <w:rsid w:val="003D6803"/>
    <w:rsid w:val="003E074E"/>
    <w:rsid w:val="003F167C"/>
    <w:rsid w:val="003F78CE"/>
    <w:rsid w:val="004024D9"/>
    <w:rsid w:val="00413E38"/>
    <w:rsid w:val="00420115"/>
    <w:rsid w:val="00422256"/>
    <w:rsid w:val="00422C70"/>
    <w:rsid w:val="00424AC5"/>
    <w:rsid w:val="00425623"/>
    <w:rsid w:val="00425B77"/>
    <w:rsid w:val="0042735B"/>
    <w:rsid w:val="00437840"/>
    <w:rsid w:val="00441244"/>
    <w:rsid w:val="00445377"/>
    <w:rsid w:val="0044582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C38A4"/>
    <w:rsid w:val="004D050B"/>
    <w:rsid w:val="004D79C1"/>
    <w:rsid w:val="004E45E3"/>
    <w:rsid w:val="004F2FAB"/>
    <w:rsid w:val="004F307F"/>
    <w:rsid w:val="004F3384"/>
    <w:rsid w:val="004F3F16"/>
    <w:rsid w:val="004F493A"/>
    <w:rsid w:val="004F6B0B"/>
    <w:rsid w:val="0052266E"/>
    <w:rsid w:val="005265C1"/>
    <w:rsid w:val="0054529A"/>
    <w:rsid w:val="00550BF1"/>
    <w:rsid w:val="00560CC0"/>
    <w:rsid w:val="00566ECB"/>
    <w:rsid w:val="005766B4"/>
    <w:rsid w:val="0058393D"/>
    <w:rsid w:val="005863EB"/>
    <w:rsid w:val="00591811"/>
    <w:rsid w:val="005B2C03"/>
    <w:rsid w:val="005B583B"/>
    <w:rsid w:val="005B5E40"/>
    <w:rsid w:val="005B623B"/>
    <w:rsid w:val="005B6DF6"/>
    <w:rsid w:val="005B72F8"/>
    <w:rsid w:val="005C4CBA"/>
    <w:rsid w:val="005C7814"/>
    <w:rsid w:val="005C79AE"/>
    <w:rsid w:val="005E467A"/>
    <w:rsid w:val="005F4A5B"/>
    <w:rsid w:val="00605920"/>
    <w:rsid w:val="006078C9"/>
    <w:rsid w:val="00610FBA"/>
    <w:rsid w:val="00622C32"/>
    <w:rsid w:val="00623368"/>
    <w:rsid w:val="00626466"/>
    <w:rsid w:val="00626931"/>
    <w:rsid w:val="006331B5"/>
    <w:rsid w:val="006363D6"/>
    <w:rsid w:val="006448B9"/>
    <w:rsid w:val="006461EB"/>
    <w:rsid w:val="00646279"/>
    <w:rsid w:val="0064646F"/>
    <w:rsid w:val="0064740A"/>
    <w:rsid w:val="00653540"/>
    <w:rsid w:val="006603E9"/>
    <w:rsid w:val="0066423D"/>
    <w:rsid w:val="0066539F"/>
    <w:rsid w:val="0066710E"/>
    <w:rsid w:val="0066722C"/>
    <w:rsid w:val="006700E0"/>
    <w:rsid w:val="0067214B"/>
    <w:rsid w:val="00677C64"/>
    <w:rsid w:val="00693C5F"/>
    <w:rsid w:val="00694CA2"/>
    <w:rsid w:val="00694E61"/>
    <w:rsid w:val="006964FC"/>
    <w:rsid w:val="006A7514"/>
    <w:rsid w:val="006B78A8"/>
    <w:rsid w:val="006C49D1"/>
    <w:rsid w:val="006E0BFC"/>
    <w:rsid w:val="006E55F4"/>
    <w:rsid w:val="006E7700"/>
    <w:rsid w:val="006E7EC8"/>
    <w:rsid w:val="006F0D23"/>
    <w:rsid w:val="00701961"/>
    <w:rsid w:val="0070395B"/>
    <w:rsid w:val="007118BA"/>
    <w:rsid w:val="007218F0"/>
    <w:rsid w:val="00722EF1"/>
    <w:rsid w:val="00736352"/>
    <w:rsid w:val="007540E5"/>
    <w:rsid w:val="007544BD"/>
    <w:rsid w:val="00760A24"/>
    <w:rsid w:val="0076301C"/>
    <w:rsid w:val="00766B00"/>
    <w:rsid w:val="00767BB2"/>
    <w:rsid w:val="0077011C"/>
    <w:rsid w:val="0078149A"/>
    <w:rsid w:val="00783017"/>
    <w:rsid w:val="00783450"/>
    <w:rsid w:val="007872F8"/>
    <w:rsid w:val="00790155"/>
    <w:rsid w:val="007950D5"/>
    <w:rsid w:val="007A10D2"/>
    <w:rsid w:val="007A23F4"/>
    <w:rsid w:val="007A25BA"/>
    <w:rsid w:val="007B21E1"/>
    <w:rsid w:val="007C1F70"/>
    <w:rsid w:val="007E0D23"/>
    <w:rsid w:val="007E19FA"/>
    <w:rsid w:val="007E4029"/>
    <w:rsid w:val="007F0083"/>
    <w:rsid w:val="008137A3"/>
    <w:rsid w:val="0081544B"/>
    <w:rsid w:val="00833172"/>
    <w:rsid w:val="00835B1F"/>
    <w:rsid w:val="008602A9"/>
    <w:rsid w:val="008760AC"/>
    <w:rsid w:val="008800A8"/>
    <w:rsid w:val="00882E9A"/>
    <w:rsid w:val="00883BBC"/>
    <w:rsid w:val="00883E00"/>
    <w:rsid w:val="008903C7"/>
    <w:rsid w:val="008913B8"/>
    <w:rsid w:val="008A0078"/>
    <w:rsid w:val="008B073C"/>
    <w:rsid w:val="008B5D37"/>
    <w:rsid w:val="008C5309"/>
    <w:rsid w:val="008C5EA9"/>
    <w:rsid w:val="008C74BC"/>
    <w:rsid w:val="008E2C9F"/>
    <w:rsid w:val="00917310"/>
    <w:rsid w:val="009325DE"/>
    <w:rsid w:val="0094133B"/>
    <w:rsid w:val="00941604"/>
    <w:rsid w:val="00942CCC"/>
    <w:rsid w:val="00944CC6"/>
    <w:rsid w:val="0096421C"/>
    <w:rsid w:val="00973BDE"/>
    <w:rsid w:val="0098379E"/>
    <w:rsid w:val="0098559F"/>
    <w:rsid w:val="009865AA"/>
    <w:rsid w:val="00990CE0"/>
    <w:rsid w:val="009B30A2"/>
    <w:rsid w:val="009B4B99"/>
    <w:rsid w:val="009C1103"/>
    <w:rsid w:val="009C15C3"/>
    <w:rsid w:val="009D00D9"/>
    <w:rsid w:val="009D1F92"/>
    <w:rsid w:val="009D5971"/>
    <w:rsid w:val="009E193A"/>
    <w:rsid w:val="009F1A57"/>
    <w:rsid w:val="00A079DB"/>
    <w:rsid w:val="00A12488"/>
    <w:rsid w:val="00A279E1"/>
    <w:rsid w:val="00A307C5"/>
    <w:rsid w:val="00A51639"/>
    <w:rsid w:val="00A64B28"/>
    <w:rsid w:val="00A6743C"/>
    <w:rsid w:val="00A70F36"/>
    <w:rsid w:val="00A73E6F"/>
    <w:rsid w:val="00A74F64"/>
    <w:rsid w:val="00A76FB8"/>
    <w:rsid w:val="00A9211E"/>
    <w:rsid w:val="00AA3DFD"/>
    <w:rsid w:val="00AA7541"/>
    <w:rsid w:val="00AB18AB"/>
    <w:rsid w:val="00AC5B5F"/>
    <w:rsid w:val="00AC7293"/>
    <w:rsid w:val="00AD0062"/>
    <w:rsid w:val="00AD04F5"/>
    <w:rsid w:val="00AD1B3B"/>
    <w:rsid w:val="00AD3C9F"/>
    <w:rsid w:val="00AD460B"/>
    <w:rsid w:val="00AD5218"/>
    <w:rsid w:val="00AE1E61"/>
    <w:rsid w:val="00AE450D"/>
    <w:rsid w:val="00AF1739"/>
    <w:rsid w:val="00AF3CF4"/>
    <w:rsid w:val="00AF6F3E"/>
    <w:rsid w:val="00B07E47"/>
    <w:rsid w:val="00B22AD5"/>
    <w:rsid w:val="00B23001"/>
    <w:rsid w:val="00B27562"/>
    <w:rsid w:val="00B31151"/>
    <w:rsid w:val="00B3115C"/>
    <w:rsid w:val="00B44196"/>
    <w:rsid w:val="00B560F9"/>
    <w:rsid w:val="00B719CE"/>
    <w:rsid w:val="00B71FE1"/>
    <w:rsid w:val="00B73FE8"/>
    <w:rsid w:val="00B81C3E"/>
    <w:rsid w:val="00B83591"/>
    <w:rsid w:val="00B83A9E"/>
    <w:rsid w:val="00BA0571"/>
    <w:rsid w:val="00BA1401"/>
    <w:rsid w:val="00BA1D26"/>
    <w:rsid w:val="00BB07FB"/>
    <w:rsid w:val="00BB0CC3"/>
    <w:rsid w:val="00BC4195"/>
    <w:rsid w:val="00BE72AF"/>
    <w:rsid w:val="00BF544F"/>
    <w:rsid w:val="00C031EE"/>
    <w:rsid w:val="00C03881"/>
    <w:rsid w:val="00C062CB"/>
    <w:rsid w:val="00C21653"/>
    <w:rsid w:val="00C25DD0"/>
    <w:rsid w:val="00C33B30"/>
    <w:rsid w:val="00C36C02"/>
    <w:rsid w:val="00C3798E"/>
    <w:rsid w:val="00C4369F"/>
    <w:rsid w:val="00C43B58"/>
    <w:rsid w:val="00C43FDF"/>
    <w:rsid w:val="00C525AC"/>
    <w:rsid w:val="00C636E6"/>
    <w:rsid w:val="00C643C9"/>
    <w:rsid w:val="00C6512E"/>
    <w:rsid w:val="00C745A1"/>
    <w:rsid w:val="00C7596B"/>
    <w:rsid w:val="00C80539"/>
    <w:rsid w:val="00C826C9"/>
    <w:rsid w:val="00C9189F"/>
    <w:rsid w:val="00C93570"/>
    <w:rsid w:val="00CA22C7"/>
    <w:rsid w:val="00CB349F"/>
    <w:rsid w:val="00CB4CC2"/>
    <w:rsid w:val="00CC2123"/>
    <w:rsid w:val="00CC2C5D"/>
    <w:rsid w:val="00CC5A94"/>
    <w:rsid w:val="00CF5BF8"/>
    <w:rsid w:val="00CF7A22"/>
    <w:rsid w:val="00D010FD"/>
    <w:rsid w:val="00D011D4"/>
    <w:rsid w:val="00D01299"/>
    <w:rsid w:val="00D03C2F"/>
    <w:rsid w:val="00D125EB"/>
    <w:rsid w:val="00D149F1"/>
    <w:rsid w:val="00D32FDC"/>
    <w:rsid w:val="00D45135"/>
    <w:rsid w:val="00D47F13"/>
    <w:rsid w:val="00D63B4A"/>
    <w:rsid w:val="00D64587"/>
    <w:rsid w:val="00D66438"/>
    <w:rsid w:val="00D75600"/>
    <w:rsid w:val="00D80CA9"/>
    <w:rsid w:val="00D81DC5"/>
    <w:rsid w:val="00D83800"/>
    <w:rsid w:val="00DA1CBE"/>
    <w:rsid w:val="00DB73DB"/>
    <w:rsid w:val="00DD6002"/>
    <w:rsid w:val="00DE5CE6"/>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0298"/>
    <w:rsid w:val="00E45276"/>
    <w:rsid w:val="00E503C7"/>
    <w:rsid w:val="00E50CBA"/>
    <w:rsid w:val="00E54D02"/>
    <w:rsid w:val="00E55350"/>
    <w:rsid w:val="00E55FD9"/>
    <w:rsid w:val="00E6373A"/>
    <w:rsid w:val="00E7086E"/>
    <w:rsid w:val="00E76761"/>
    <w:rsid w:val="00E77B0B"/>
    <w:rsid w:val="00E8758A"/>
    <w:rsid w:val="00E90678"/>
    <w:rsid w:val="00E91556"/>
    <w:rsid w:val="00E94D9E"/>
    <w:rsid w:val="00E96BE1"/>
    <w:rsid w:val="00EA202E"/>
    <w:rsid w:val="00EB0F23"/>
    <w:rsid w:val="00EC4E18"/>
    <w:rsid w:val="00ED6A0C"/>
    <w:rsid w:val="00EE616E"/>
    <w:rsid w:val="00EE6BEE"/>
    <w:rsid w:val="00F02E2F"/>
    <w:rsid w:val="00F02E67"/>
    <w:rsid w:val="00F1365F"/>
    <w:rsid w:val="00F172DB"/>
    <w:rsid w:val="00F23D92"/>
    <w:rsid w:val="00F25E04"/>
    <w:rsid w:val="00F2773C"/>
    <w:rsid w:val="00F3207E"/>
    <w:rsid w:val="00F33397"/>
    <w:rsid w:val="00F33FB2"/>
    <w:rsid w:val="00F40190"/>
    <w:rsid w:val="00F479F7"/>
    <w:rsid w:val="00F50101"/>
    <w:rsid w:val="00F5221B"/>
    <w:rsid w:val="00F534C5"/>
    <w:rsid w:val="00F62AC2"/>
    <w:rsid w:val="00F62E33"/>
    <w:rsid w:val="00F70CF8"/>
    <w:rsid w:val="00F74A15"/>
    <w:rsid w:val="00F8042D"/>
    <w:rsid w:val="00F85181"/>
    <w:rsid w:val="00FA17E2"/>
    <w:rsid w:val="00FA6503"/>
    <w:rsid w:val="00FB4220"/>
    <w:rsid w:val="00FC37D6"/>
    <w:rsid w:val="00FD5A31"/>
    <w:rsid w:val="00FE7DA0"/>
    <w:rsid w:val="00FF1C7D"/>
    <w:rsid w:val="00FF5E49"/>
    <w:rsid w:val="010C5454"/>
    <w:rsid w:val="018E717F"/>
    <w:rsid w:val="01AA6C62"/>
    <w:rsid w:val="01C34904"/>
    <w:rsid w:val="02275B33"/>
    <w:rsid w:val="024E514A"/>
    <w:rsid w:val="02844C73"/>
    <w:rsid w:val="029D297E"/>
    <w:rsid w:val="02BF3F39"/>
    <w:rsid w:val="02EC7AE5"/>
    <w:rsid w:val="02EF5648"/>
    <w:rsid w:val="0344479F"/>
    <w:rsid w:val="03AB119B"/>
    <w:rsid w:val="03F12107"/>
    <w:rsid w:val="042D3E0E"/>
    <w:rsid w:val="04346C47"/>
    <w:rsid w:val="04C5575B"/>
    <w:rsid w:val="04EC7A2C"/>
    <w:rsid w:val="05416D39"/>
    <w:rsid w:val="055E55A9"/>
    <w:rsid w:val="05627D6B"/>
    <w:rsid w:val="05893C34"/>
    <w:rsid w:val="058B37A1"/>
    <w:rsid w:val="05CA0A32"/>
    <w:rsid w:val="05F80DA3"/>
    <w:rsid w:val="06256F1D"/>
    <w:rsid w:val="062B48E9"/>
    <w:rsid w:val="06926D13"/>
    <w:rsid w:val="06B0704C"/>
    <w:rsid w:val="06FC473E"/>
    <w:rsid w:val="06FF464E"/>
    <w:rsid w:val="0701051E"/>
    <w:rsid w:val="07030B08"/>
    <w:rsid w:val="07664BCE"/>
    <w:rsid w:val="07672918"/>
    <w:rsid w:val="07A31D63"/>
    <w:rsid w:val="07BF5C66"/>
    <w:rsid w:val="0812168B"/>
    <w:rsid w:val="08634119"/>
    <w:rsid w:val="09702B24"/>
    <w:rsid w:val="09997553"/>
    <w:rsid w:val="09A44D77"/>
    <w:rsid w:val="09CD56F5"/>
    <w:rsid w:val="09EC3290"/>
    <w:rsid w:val="0A384637"/>
    <w:rsid w:val="0A923616"/>
    <w:rsid w:val="0A977327"/>
    <w:rsid w:val="0A9C0B09"/>
    <w:rsid w:val="0B4A774F"/>
    <w:rsid w:val="0B747136"/>
    <w:rsid w:val="0BEE79BD"/>
    <w:rsid w:val="0C68692E"/>
    <w:rsid w:val="0D066FFB"/>
    <w:rsid w:val="0D4571FF"/>
    <w:rsid w:val="0D765360"/>
    <w:rsid w:val="0DA0508F"/>
    <w:rsid w:val="0E321F8B"/>
    <w:rsid w:val="0E566F47"/>
    <w:rsid w:val="0E5B7D3A"/>
    <w:rsid w:val="0ED45E50"/>
    <w:rsid w:val="0EE71FAC"/>
    <w:rsid w:val="0EFB2EDC"/>
    <w:rsid w:val="0F5D5D0B"/>
    <w:rsid w:val="0F652260"/>
    <w:rsid w:val="0FF75CB1"/>
    <w:rsid w:val="101B284F"/>
    <w:rsid w:val="107251C5"/>
    <w:rsid w:val="10751C6C"/>
    <w:rsid w:val="10CA602B"/>
    <w:rsid w:val="10E11778"/>
    <w:rsid w:val="110572F9"/>
    <w:rsid w:val="11103A1A"/>
    <w:rsid w:val="112A5D11"/>
    <w:rsid w:val="113405A8"/>
    <w:rsid w:val="124A430F"/>
    <w:rsid w:val="124C5DBE"/>
    <w:rsid w:val="12721216"/>
    <w:rsid w:val="12A53375"/>
    <w:rsid w:val="12AB2683"/>
    <w:rsid w:val="12EF7472"/>
    <w:rsid w:val="13055667"/>
    <w:rsid w:val="13351D76"/>
    <w:rsid w:val="13BD6A02"/>
    <w:rsid w:val="14072E9C"/>
    <w:rsid w:val="14120123"/>
    <w:rsid w:val="145D3897"/>
    <w:rsid w:val="146971A6"/>
    <w:rsid w:val="146A38F9"/>
    <w:rsid w:val="14902995"/>
    <w:rsid w:val="14942599"/>
    <w:rsid w:val="149E7F50"/>
    <w:rsid w:val="1546363A"/>
    <w:rsid w:val="15925856"/>
    <w:rsid w:val="160E5648"/>
    <w:rsid w:val="16301051"/>
    <w:rsid w:val="16A95AC3"/>
    <w:rsid w:val="16E208CB"/>
    <w:rsid w:val="16EB77A7"/>
    <w:rsid w:val="1738746B"/>
    <w:rsid w:val="173E1A73"/>
    <w:rsid w:val="175F378B"/>
    <w:rsid w:val="17B4753F"/>
    <w:rsid w:val="17C6387E"/>
    <w:rsid w:val="182A6026"/>
    <w:rsid w:val="18AD4CFB"/>
    <w:rsid w:val="19651732"/>
    <w:rsid w:val="19FE0C42"/>
    <w:rsid w:val="1A055576"/>
    <w:rsid w:val="1A0949BF"/>
    <w:rsid w:val="1A2773EE"/>
    <w:rsid w:val="1A780858"/>
    <w:rsid w:val="1AA649B7"/>
    <w:rsid w:val="1AD9349D"/>
    <w:rsid w:val="1AE07ED1"/>
    <w:rsid w:val="1AE76FFF"/>
    <w:rsid w:val="1B3D3BC7"/>
    <w:rsid w:val="1B530870"/>
    <w:rsid w:val="1B954109"/>
    <w:rsid w:val="1BC03857"/>
    <w:rsid w:val="1C14551E"/>
    <w:rsid w:val="1C2D30C9"/>
    <w:rsid w:val="1E1B0A69"/>
    <w:rsid w:val="1E470BAE"/>
    <w:rsid w:val="1EBF0088"/>
    <w:rsid w:val="1ED85FE7"/>
    <w:rsid w:val="1EDE09E7"/>
    <w:rsid w:val="1F290902"/>
    <w:rsid w:val="1F35392A"/>
    <w:rsid w:val="1FB81494"/>
    <w:rsid w:val="1FCE1887"/>
    <w:rsid w:val="1FDD46D5"/>
    <w:rsid w:val="1FF06C12"/>
    <w:rsid w:val="1FF37DA3"/>
    <w:rsid w:val="20012227"/>
    <w:rsid w:val="20162376"/>
    <w:rsid w:val="20783542"/>
    <w:rsid w:val="209E4C1A"/>
    <w:rsid w:val="20B747D3"/>
    <w:rsid w:val="20F5686F"/>
    <w:rsid w:val="212D69FF"/>
    <w:rsid w:val="226E22DD"/>
    <w:rsid w:val="2282770E"/>
    <w:rsid w:val="22D160CB"/>
    <w:rsid w:val="23093D4E"/>
    <w:rsid w:val="232C7B55"/>
    <w:rsid w:val="23523730"/>
    <w:rsid w:val="23532FB0"/>
    <w:rsid w:val="236B5E11"/>
    <w:rsid w:val="23777D76"/>
    <w:rsid w:val="247D38B3"/>
    <w:rsid w:val="24F825EA"/>
    <w:rsid w:val="250963F0"/>
    <w:rsid w:val="255B3973"/>
    <w:rsid w:val="25EE6378"/>
    <w:rsid w:val="26630D75"/>
    <w:rsid w:val="26AF0C16"/>
    <w:rsid w:val="26AF1AE1"/>
    <w:rsid w:val="26BE4550"/>
    <w:rsid w:val="26DF36D3"/>
    <w:rsid w:val="26F4633F"/>
    <w:rsid w:val="26FC1E95"/>
    <w:rsid w:val="27862A40"/>
    <w:rsid w:val="27D23323"/>
    <w:rsid w:val="28552F2C"/>
    <w:rsid w:val="286C36E6"/>
    <w:rsid w:val="28900766"/>
    <w:rsid w:val="28A1023B"/>
    <w:rsid w:val="28B03454"/>
    <w:rsid w:val="28E5712E"/>
    <w:rsid w:val="2954075F"/>
    <w:rsid w:val="29935EC5"/>
    <w:rsid w:val="29F10E7D"/>
    <w:rsid w:val="29F93554"/>
    <w:rsid w:val="2B3542A3"/>
    <w:rsid w:val="2B824505"/>
    <w:rsid w:val="2BB628FE"/>
    <w:rsid w:val="2BD72CF4"/>
    <w:rsid w:val="2C0824D5"/>
    <w:rsid w:val="2C7E30BB"/>
    <w:rsid w:val="2C890986"/>
    <w:rsid w:val="2D2A3B0D"/>
    <w:rsid w:val="2D6E61B2"/>
    <w:rsid w:val="2DA3726B"/>
    <w:rsid w:val="2DB01335"/>
    <w:rsid w:val="2DE06E10"/>
    <w:rsid w:val="2DE12229"/>
    <w:rsid w:val="2E12162B"/>
    <w:rsid w:val="2F0A16C4"/>
    <w:rsid w:val="2F0D0675"/>
    <w:rsid w:val="2F5F0A5D"/>
    <w:rsid w:val="2F840FFA"/>
    <w:rsid w:val="2FC3325D"/>
    <w:rsid w:val="2FE018BD"/>
    <w:rsid w:val="303429D2"/>
    <w:rsid w:val="306E1C94"/>
    <w:rsid w:val="30A40618"/>
    <w:rsid w:val="314D0E3F"/>
    <w:rsid w:val="31B7717A"/>
    <w:rsid w:val="320D1E09"/>
    <w:rsid w:val="321E361B"/>
    <w:rsid w:val="32D6687A"/>
    <w:rsid w:val="32F751B6"/>
    <w:rsid w:val="33AD241D"/>
    <w:rsid w:val="33E86FAC"/>
    <w:rsid w:val="33FA0FB5"/>
    <w:rsid w:val="3446741E"/>
    <w:rsid w:val="345A6386"/>
    <w:rsid w:val="348554CB"/>
    <w:rsid w:val="34B370EE"/>
    <w:rsid w:val="34CE0EFC"/>
    <w:rsid w:val="34ED6EC4"/>
    <w:rsid w:val="350C0AD6"/>
    <w:rsid w:val="3520564A"/>
    <w:rsid w:val="35256E80"/>
    <w:rsid w:val="355D1858"/>
    <w:rsid w:val="35775EA4"/>
    <w:rsid w:val="359569B1"/>
    <w:rsid w:val="3597318F"/>
    <w:rsid w:val="35B72366"/>
    <w:rsid w:val="35F74B83"/>
    <w:rsid w:val="36506F5F"/>
    <w:rsid w:val="365073B4"/>
    <w:rsid w:val="3667042C"/>
    <w:rsid w:val="36BC008C"/>
    <w:rsid w:val="36FA5F7F"/>
    <w:rsid w:val="37065F4F"/>
    <w:rsid w:val="37AD3EFE"/>
    <w:rsid w:val="38416FAC"/>
    <w:rsid w:val="38680E7E"/>
    <w:rsid w:val="38CF775E"/>
    <w:rsid w:val="38F66E75"/>
    <w:rsid w:val="38FA1B4F"/>
    <w:rsid w:val="39022811"/>
    <w:rsid w:val="39297B26"/>
    <w:rsid w:val="398573C7"/>
    <w:rsid w:val="399744A4"/>
    <w:rsid w:val="39B02053"/>
    <w:rsid w:val="39CB4BFF"/>
    <w:rsid w:val="3A0871BF"/>
    <w:rsid w:val="3A2E204A"/>
    <w:rsid w:val="3A7F3182"/>
    <w:rsid w:val="3B0520B5"/>
    <w:rsid w:val="3B3D3D9C"/>
    <w:rsid w:val="3B8D1B05"/>
    <w:rsid w:val="3C1228A0"/>
    <w:rsid w:val="3C740E08"/>
    <w:rsid w:val="3CD3374A"/>
    <w:rsid w:val="3D1F111D"/>
    <w:rsid w:val="3D406D2F"/>
    <w:rsid w:val="3D4826F8"/>
    <w:rsid w:val="3D5A1ABE"/>
    <w:rsid w:val="3DAA1F99"/>
    <w:rsid w:val="3DB7239F"/>
    <w:rsid w:val="3E630E61"/>
    <w:rsid w:val="3E955595"/>
    <w:rsid w:val="3EA87988"/>
    <w:rsid w:val="3EC95C23"/>
    <w:rsid w:val="3F4F72C3"/>
    <w:rsid w:val="3F755F14"/>
    <w:rsid w:val="3FBD6408"/>
    <w:rsid w:val="4017326E"/>
    <w:rsid w:val="404B75B5"/>
    <w:rsid w:val="405C523D"/>
    <w:rsid w:val="40B606DB"/>
    <w:rsid w:val="415D7185"/>
    <w:rsid w:val="41811FBE"/>
    <w:rsid w:val="41C54E68"/>
    <w:rsid w:val="42411AF1"/>
    <w:rsid w:val="42551C0B"/>
    <w:rsid w:val="42AE3183"/>
    <w:rsid w:val="42AF036F"/>
    <w:rsid w:val="42DA541D"/>
    <w:rsid w:val="43372BA2"/>
    <w:rsid w:val="439012B7"/>
    <w:rsid w:val="43B03B5A"/>
    <w:rsid w:val="43B134D0"/>
    <w:rsid w:val="43BC2B1C"/>
    <w:rsid w:val="4439578D"/>
    <w:rsid w:val="44404BD4"/>
    <w:rsid w:val="44BC6416"/>
    <w:rsid w:val="44D00F5F"/>
    <w:rsid w:val="44DA00A2"/>
    <w:rsid w:val="455559D7"/>
    <w:rsid w:val="457A362D"/>
    <w:rsid w:val="45AC7EBF"/>
    <w:rsid w:val="45DD590B"/>
    <w:rsid w:val="460F20F9"/>
    <w:rsid w:val="461E5237"/>
    <w:rsid w:val="462F3F02"/>
    <w:rsid w:val="46592B02"/>
    <w:rsid w:val="467C16A7"/>
    <w:rsid w:val="46851557"/>
    <w:rsid w:val="46D4493E"/>
    <w:rsid w:val="46D92DA0"/>
    <w:rsid w:val="47624647"/>
    <w:rsid w:val="476A02AE"/>
    <w:rsid w:val="47D53CCD"/>
    <w:rsid w:val="48026B38"/>
    <w:rsid w:val="48092C2D"/>
    <w:rsid w:val="482F185E"/>
    <w:rsid w:val="483A01CD"/>
    <w:rsid w:val="483B05D9"/>
    <w:rsid w:val="4857247D"/>
    <w:rsid w:val="48762ABF"/>
    <w:rsid w:val="49CD20B7"/>
    <w:rsid w:val="49DD55BA"/>
    <w:rsid w:val="4A1B175E"/>
    <w:rsid w:val="4ACA5284"/>
    <w:rsid w:val="4B7D4460"/>
    <w:rsid w:val="4B823443"/>
    <w:rsid w:val="4B9A15EA"/>
    <w:rsid w:val="4BDC5167"/>
    <w:rsid w:val="4C0842E9"/>
    <w:rsid w:val="4C65110E"/>
    <w:rsid w:val="4C9D00F4"/>
    <w:rsid w:val="4D024BEC"/>
    <w:rsid w:val="4D341CBF"/>
    <w:rsid w:val="4DAE67B4"/>
    <w:rsid w:val="4E4E529F"/>
    <w:rsid w:val="4E7F6657"/>
    <w:rsid w:val="4F17563F"/>
    <w:rsid w:val="4F1F0790"/>
    <w:rsid w:val="4F5A7728"/>
    <w:rsid w:val="4F767DC8"/>
    <w:rsid w:val="4F951A1B"/>
    <w:rsid w:val="501346E8"/>
    <w:rsid w:val="504E41B0"/>
    <w:rsid w:val="504F35F4"/>
    <w:rsid w:val="50603026"/>
    <w:rsid w:val="50816B2D"/>
    <w:rsid w:val="50B30F51"/>
    <w:rsid w:val="50DB6B65"/>
    <w:rsid w:val="511D2F10"/>
    <w:rsid w:val="51662234"/>
    <w:rsid w:val="51C16661"/>
    <w:rsid w:val="521C4028"/>
    <w:rsid w:val="52493883"/>
    <w:rsid w:val="52825917"/>
    <w:rsid w:val="528B025E"/>
    <w:rsid w:val="52B100BE"/>
    <w:rsid w:val="536C4076"/>
    <w:rsid w:val="53B138F6"/>
    <w:rsid w:val="541A345A"/>
    <w:rsid w:val="541B0AAA"/>
    <w:rsid w:val="546E7E5D"/>
    <w:rsid w:val="54850F6B"/>
    <w:rsid w:val="54873B82"/>
    <w:rsid w:val="548F60CE"/>
    <w:rsid w:val="5505221C"/>
    <w:rsid w:val="55671C6D"/>
    <w:rsid w:val="55E816C6"/>
    <w:rsid w:val="56892339"/>
    <w:rsid w:val="56F97712"/>
    <w:rsid w:val="574A472A"/>
    <w:rsid w:val="5789054D"/>
    <w:rsid w:val="578B264C"/>
    <w:rsid w:val="57A71AC0"/>
    <w:rsid w:val="57B14D9D"/>
    <w:rsid w:val="57D02734"/>
    <w:rsid w:val="58094566"/>
    <w:rsid w:val="5855710D"/>
    <w:rsid w:val="58755AB0"/>
    <w:rsid w:val="58AB6C83"/>
    <w:rsid w:val="593A5818"/>
    <w:rsid w:val="593B3A79"/>
    <w:rsid w:val="594A7276"/>
    <w:rsid w:val="59EA7163"/>
    <w:rsid w:val="59FD1A86"/>
    <w:rsid w:val="5A6C75D2"/>
    <w:rsid w:val="5A9F2759"/>
    <w:rsid w:val="5AAA6C73"/>
    <w:rsid w:val="5ADE244E"/>
    <w:rsid w:val="5AE94B0F"/>
    <w:rsid w:val="5BA77963"/>
    <w:rsid w:val="5BF65BA9"/>
    <w:rsid w:val="5C1369F4"/>
    <w:rsid w:val="5C2635AB"/>
    <w:rsid w:val="5C3A4E1A"/>
    <w:rsid w:val="5C814852"/>
    <w:rsid w:val="5CB72128"/>
    <w:rsid w:val="5CBE588B"/>
    <w:rsid w:val="5CD90FD4"/>
    <w:rsid w:val="5D2045C1"/>
    <w:rsid w:val="5D535485"/>
    <w:rsid w:val="5D575D6D"/>
    <w:rsid w:val="5E1F1247"/>
    <w:rsid w:val="5EDE6371"/>
    <w:rsid w:val="5EF46BFB"/>
    <w:rsid w:val="5F18377D"/>
    <w:rsid w:val="5F36514B"/>
    <w:rsid w:val="5F457474"/>
    <w:rsid w:val="5F562C1F"/>
    <w:rsid w:val="5FE56858"/>
    <w:rsid w:val="60681418"/>
    <w:rsid w:val="60777004"/>
    <w:rsid w:val="60B75873"/>
    <w:rsid w:val="60BF15FF"/>
    <w:rsid w:val="60CE0A84"/>
    <w:rsid w:val="610E3F6A"/>
    <w:rsid w:val="613D0A9B"/>
    <w:rsid w:val="615A0B09"/>
    <w:rsid w:val="61632A6C"/>
    <w:rsid w:val="616347C5"/>
    <w:rsid w:val="61A93559"/>
    <w:rsid w:val="61CF110A"/>
    <w:rsid w:val="621F7AE8"/>
    <w:rsid w:val="62357CAB"/>
    <w:rsid w:val="628A1181"/>
    <w:rsid w:val="62A04866"/>
    <w:rsid w:val="62A91DE7"/>
    <w:rsid w:val="62C70FDE"/>
    <w:rsid w:val="62EB0522"/>
    <w:rsid w:val="638B472E"/>
    <w:rsid w:val="64950E8D"/>
    <w:rsid w:val="64F05D69"/>
    <w:rsid w:val="651F4AF5"/>
    <w:rsid w:val="65280837"/>
    <w:rsid w:val="654D6C47"/>
    <w:rsid w:val="65803004"/>
    <w:rsid w:val="65B13B0F"/>
    <w:rsid w:val="65DD59C7"/>
    <w:rsid w:val="65DF06AA"/>
    <w:rsid w:val="66726DE9"/>
    <w:rsid w:val="667D7612"/>
    <w:rsid w:val="66DA0758"/>
    <w:rsid w:val="66E85868"/>
    <w:rsid w:val="67554C72"/>
    <w:rsid w:val="67B44B21"/>
    <w:rsid w:val="67EB0D51"/>
    <w:rsid w:val="67F65044"/>
    <w:rsid w:val="680A7904"/>
    <w:rsid w:val="68166352"/>
    <w:rsid w:val="6898656D"/>
    <w:rsid w:val="68B4061C"/>
    <w:rsid w:val="68B81F22"/>
    <w:rsid w:val="694C5F23"/>
    <w:rsid w:val="696662A4"/>
    <w:rsid w:val="69792046"/>
    <w:rsid w:val="69DF53DC"/>
    <w:rsid w:val="69E27B25"/>
    <w:rsid w:val="6A397FCF"/>
    <w:rsid w:val="6A8A7330"/>
    <w:rsid w:val="6A961F9E"/>
    <w:rsid w:val="6ACB06F4"/>
    <w:rsid w:val="6AEE6C6E"/>
    <w:rsid w:val="6B1B6AD9"/>
    <w:rsid w:val="6B46798C"/>
    <w:rsid w:val="6B687B99"/>
    <w:rsid w:val="6B995283"/>
    <w:rsid w:val="6BB93E1A"/>
    <w:rsid w:val="6BC763D5"/>
    <w:rsid w:val="6BCA31AA"/>
    <w:rsid w:val="6BEB1010"/>
    <w:rsid w:val="6BF8468F"/>
    <w:rsid w:val="6C164551"/>
    <w:rsid w:val="6C495E4F"/>
    <w:rsid w:val="6CC018BA"/>
    <w:rsid w:val="6CF00CE0"/>
    <w:rsid w:val="6D27237C"/>
    <w:rsid w:val="6D2B6A0F"/>
    <w:rsid w:val="6D302E0E"/>
    <w:rsid w:val="6D6650AF"/>
    <w:rsid w:val="6E1612C1"/>
    <w:rsid w:val="6E9B39FD"/>
    <w:rsid w:val="6F876965"/>
    <w:rsid w:val="6F89225D"/>
    <w:rsid w:val="6FAF68AB"/>
    <w:rsid w:val="703053C9"/>
    <w:rsid w:val="706C4C4B"/>
    <w:rsid w:val="709C49B1"/>
    <w:rsid w:val="70D3620A"/>
    <w:rsid w:val="71193D3B"/>
    <w:rsid w:val="71422B5C"/>
    <w:rsid w:val="71D9412A"/>
    <w:rsid w:val="7211216C"/>
    <w:rsid w:val="723348A3"/>
    <w:rsid w:val="72632B7A"/>
    <w:rsid w:val="72841771"/>
    <w:rsid w:val="729A172F"/>
    <w:rsid w:val="72C95A52"/>
    <w:rsid w:val="72E04E7A"/>
    <w:rsid w:val="732604B1"/>
    <w:rsid w:val="73CA2AF9"/>
    <w:rsid w:val="74085078"/>
    <w:rsid w:val="74283EEA"/>
    <w:rsid w:val="74701552"/>
    <w:rsid w:val="74C55EA5"/>
    <w:rsid w:val="74EA4FB0"/>
    <w:rsid w:val="75154605"/>
    <w:rsid w:val="751C3C2A"/>
    <w:rsid w:val="75821E64"/>
    <w:rsid w:val="766C2683"/>
    <w:rsid w:val="76AC7A1B"/>
    <w:rsid w:val="76D41BAE"/>
    <w:rsid w:val="76F46778"/>
    <w:rsid w:val="77611D7E"/>
    <w:rsid w:val="77CF0A6B"/>
    <w:rsid w:val="786D08B8"/>
    <w:rsid w:val="78E610F4"/>
    <w:rsid w:val="7945384A"/>
    <w:rsid w:val="79722F27"/>
    <w:rsid w:val="79B92B4E"/>
    <w:rsid w:val="7A277D89"/>
    <w:rsid w:val="7A424D83"/>
    <w:rsid w:val="7A5F6AFD"/>
    <w:rsid w:val="7A775E70"/>
    <w:rsid w:val="7AA5092A"/>
    <w:rsid w:val="7ACB150F"/>
    <w:rsid w:val="7B304512"/>
    <w:rsid w:val="7B314EA5"/>
    <w:rsid w:val="7B6F7E07"/>
    <w:rsid w:val="7BDE7F34"/>
    <w:rsid w:val="7BE72529"/>
    <w:rsid w:val="7C1E5520"/>
    <w:rsid w:val="7C21083D"/>
    <w:rsid w:val="7C2A5ACE"/>
    <w:rsid w:val="7C500388"/>
    <w:rsid w:val="7C62013B"/>
    <w:rsid w:val="7CAE5B2E"/>
    <w:rsid w:val="7CBD66EB"/>
    <w:rsid w:val="7CEA14B8"/>
    <w:rsid w:val="7D11011F"/>
    <w:rsid w:val="7D1B40FF"/>
    <w:rsid w:val="7D3C3BC2"/>
    <w:rsid w:val="7D497A1B"/>
    <w:rsid w:val="7D9A213A"/>
    <w:rsid w:val="7DEB76C3"/>
    <w:rsid w:val="7E024225"/>
    <w:rsid w:val="7E503DBF"/>
    <w:rsid w:val="7E615781"/>
    <w:rsid w:val="7E6459CD"/>
    <w:rsid w:val="7E75368D"/>
    <w:rsid w:val="7E7D6862"/>
    <w:rsid w:val="7EF3082E"/>
    <w:rsid w:val="7FA14A15"/>
    <w:rsid w:val="7FA37A75"/>
    <w:rsid w:val="7FB0102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ocked="1"/>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qFormat="1" w:unhideWhenUsed="0" w:uiPriority="0" w:semiHidden="0" w:name="HTML Preformatted"/>
    <w:lsdException w:qFormat="1" w:uiPriority="99" w:name="HTML Sample"/>
    <w:lsdException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spacing w:beforeAutospacing="1" w:afterAutospacing="1"/>
      <w:jc w:val="left"/>
      <w:outlineLvl w:val="0"/>
    </w:pPr>
    <w:rPr>
      <w:rFonts w:hint="eastAsia" w:ascii="宋体" w:hAnsi="宋体"/>
      <w:b/>
      <w:kern w:val="44"/>
      <w:sz w:val="48"/>
      <w:szCs w:val="48"/>
    </w:rPr>
  </w:style>
  <w:style w:type="paragraph" w:styleId="4">
    <w:name w:val="heading 2"/>
    <w:basedOn w:val="1"/>
    <w:next w:val="1"/>
    <w:qFormat/>
    <w:locked/>
    <w:uiPriority w:val="9"/>
    <w:pPr>
      <w:keepNext/>
      <w:keepLines/>
      <w:spacing w:before="260" w:after="260" w:line="413" w:lineRule="auto"/>
      <w:outlineLvl w:val="1"/>
    </w:pPr>
    <w:rPr>
      <w:rFonts w:ascii="Arial" w:hAnsi="Arial" w:eastAsia="黑体"/>
      <w:b/>
      <w:bCs/>
      <w:kern w:val="0"/>
      <w:sz w:val="32"/>
      <w:szCs w:val="32"/>
    </w:rPr>
  </w:style>
  <w:style w:type="character" w:default="1" w:styleId="15">
    <w:name w:val="Default Paragraph Font"/>
    <w:unhideWhenUsed/>
    <w:qFormat/>
    <w:uiPriority w:val="1"/>
  </w:style>
  <w:style w:type="table" w:default="1" w:styleId="26">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link w:val="36"/>
    <w:qFormat/>
    <w:locked/>
    <w:uiPriority w:val="10"/>
    <w:pPr>
      <w:spacing w:before="240" w:after="60" w:line="360" w:lineRule="auto"/>
      <w:jc w:val="center"/>
      <w:outlineLvl w:val="0"/>
    </w:pPr>
    <w:rPr>
      <w:rFonts w:ascii="Calibri" w:hAnsi="Calibri"/>
      <w:b/>
      <w:bCs/>
      <w:sz w:val="32"/>
      <w:szCs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Body Text"/>
    <w:basedOn w:val="1"/>
    <w:qFormat/>
    <w:uiPriority w:val="99"/>
    <w:pPr>
      <w:spacing w:after="120"/>
    </w:pPr>
  </w:style>
  <w:style w:type="paragraph" w:styleId="7">
    <w:name w:val="Body Text Indent"/>
    <w:basedOn w:val="1"/>
    <w:qFormat/>
    <w:uiPriority w:val="0"/>
    <w:pPr>
      <w:spacing w:after="120"/>
      <w:ind w:left="420" w:leftChars="200"/>
    </w:pPr>
  </w:style>
  <w:style w:type="paragraph" w:styleId="8">
    <w:name w:val="Plain Text"/>
    <w:basedOn w:val="1"/>
    <w:qFormat/>
    <w:uiPriority w:val="0"/>
    <w:rPr>
      <w:rFonts w:ascii="宋体" w:hAnsi="Courier New"/>
      <w:szCs w:val="20"/>
    </w:rPr>
  </w:style>
  <w:style w:type="paragraph" w:styleId="9">
    <w:name w:val="Balloon Text"/>
    <w:basedOn w:val="1"/>
    <w:link w:val="28"/>
    <w:qFormat/>
    <w:uiPriority w:val="99"/>
    <w:rPr>
      <w:sz w:val="18"/>
      <w:szCs w:val="18"/>
    </w:rPr>
  </w:style>
  <w:style w:type="paragraph" w:styleId="10">
    <w:name w:val="footer"/>
    <w:basedOn w:val="1"/>
    <w:link w:val="29"/>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30"/>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olor w:val="000000"/>
      <w:kern w:val="0"/>
      <w:sz w:val="20"/>
      <w:szCs w:val="20"/>
    </w:r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6">
    <w:name w:val="FollowedHyperlink"/>
    <w:basedOn w:val="15"/>
    <w:semiHidden/>
    <w:unhideWhenUsed/>
    <w:qFormat/>
    <w:uiPriority w:val="99"/>
    <w:rPr>
      <w:color w:val="2D64B3"/>
      <w:u w:val="none"/>
    </w:rPr>
  </w:style>
  <w:style w:type="character" w:styleId="17">
    <w:name w:val="Emphasis"/>
    <w:basedOn w:val="15"/>
    <w:qFormat/>
    <w:locked/>
    <w:uiPriority w:val="0"/>
  </w:style>
  <w:style w:type="character" w:styleId="18">
    <w:name w:val="HTML Definition"/>
    <w:basedOn w:val="15"/>
    <w:semiHidden/>
    <w:unhideWhenUsed/>
    <w:qFormat/>
    <w:uiPriority w:val="99"/>
  </w:style>
  <w:style w:type="character" w:styleId="19">
    <w:name w:val="HTML Variable"/>
    <w:basedOn w:val="15"/>
    <w:semiHidden/>
    <w:unhideWhenUsed/>
    <w:qFormat/>
    <w:uiPriority w:val="99"/>
  </w:style>
  <w:style w:type="character" w:styleId="20">
    <w:name w:val="Hyperlink"/>
    <w:basedOn w:val="15"/>
    <w:semiHidden/>
    <w:unhideWhenUsed/>
    <w:qFormat/>
    <w:uiPriority w:val="99"/>
    <w:rPr>
      <w:color w:val="2D64B3"/>
      <w:u w:val="none"/>
    </w:rPr>
  </w:style>
  <w:style w:type="character" w:styleId="21">
    <w:name w:val="HTML Code"/>
    <w:basedOn w:val="15"/>
    <w:semiHidden/>
    <w:unhideWhenUsed/>
    <w:qFormat/>
    <w:uiPriority w:val="99"/>
    <w:rPr>
      <w:rFonts w:hint="eastAsia" w:ascii="Arial" w:hAnsi="Arial" w:cs="Arial"/>
      <w:sz w:val="20"/>
    </w:rPr>
  </w:style>
  <w:style w:type="character" w:styleId="22">
    <w:name w:val="annotation reference"/>
    <w:qFormat/>
    <w:uiPriority w:val="99"/>
    <w:rPr>
      <w:sz w:val="21"/>
      <w:szCs w:val="21"/>
    </w:rPr>
  </w:style>
  <w:style w:type="character" w:styleId="23">
    <w:name w:val="HTML Cite"/>
    <w:basedOn w:val="15"/>
    <w:semiHidden/>
    <w:unhideWhenUsed/>
    <w:qFormat/>
    <w:uiPriority w:val="99"/>
  </w:style>
  <w:style w:type="character" w:styleId="24">
    <w:name w:val="HTML Keyboard"/>
    <w:basedOn w:val="15"/>
    <w:semiHidden/>
    <w:unhideWhenUsed/>
    <w:qFormat/>
    <w:uiPriority w:val="99"/>
    <w:rPr>
      <w:rFonts w:hint="default" w:ascii="Arial" w:hAnsi="Arial" w:cs="Arial"/>
      <w:sz w:val="20"/>
    </w:rPr>
  </w:style>
  <w:style w:type="character" w:styleId="25">
    <w:name w:val="HTML Sample"/>
    <w:basedOn w:val="15"/>
    <w:semiHidden/>
    <w:unhideWhenUsed/>
    <w:qFormat/>
    <w:uiPriority w:val="99"/>
    <w:rPr>
      <w:rFonts w:hint="default" w:ascii="Arial" w:hAnsi="Arial" w:cs="Arial"/>
    </w:rPr>
  </w:style>
  <w:style w:type="table" w:styleId="27">
    <w:name w:val="Table Grid"/>
    <w:basedOn w:val="2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8">
    <w:name w:val="批注框文本 字符"/>
    <w:basedOn w:val="15"/>
    <w:link w:val="9"/>
    <w:semiHidden/>
    <w:qFormat/>
    <w:locked/>
    <w:uiPriority w:val="99"/>
    <w:rPr>
      <w:rFonts w:ascii="Times New Roman" w:hAnsi="Times New Roman"/>
      <w:kern w:val="2"/>
      <w:sz w:val="18"/>
    </w:rPr>
  </w:style>
  <w:style w:type="character" w:customStyle="1" w:styleId="29">
    <w:name w:val="页脚 字符"/>
    <w:basedOn w:val="15"/>
    <w:link w:val="10"/>
    <w:qFormat/>
    <w:locked/>
    <w:uiPriority w:val="99"/>
    <w:rPr>
      <w:sz w:val="18"/>
    </w:rPr>
  </w:style>
  <w:style w:type="character" w:customStyle="1" w:styleId="30">
    <w:name w:val="页眉 字符"/>
    <w:basedOn w:val="15"/>
    <w:link w:val="11"/>
    <w:semiHidden/>
    <w:qFormat/>
    <w:locked/>
    <w:uiPriority w:val="99"/>
    <w:rPr>
      <w:sz w:val="18"/>
    </w:rPr>
  </w:style>
  <w:style w:type="paragraph" w:customStyle="1" w:styleId="31">
    <w:name w:val="列出段落1"/>
    <w:basedOn w:val="1"/>
    <w:qFormat/>
    <w:uiPriority w:val="99"/>
    <w:pPr>
      <w:ind w:firstLine="420" w:firstLineChars="200"/>
    </w:pPr>
  </w:style>
  <w:style w:type="character" w:customStyle="1" w:styleId="32">
    <w:name w:val="f14w1"/>
    <w:qFormat/>
    <w:uiPriority w:val="99"/>
    <w:rPr>
      <w:b/>
      <w:color w:val="002569"/>
      <w:sz w:val="21"/>
    </w:rPr>
  </w:style>
  <w:style w:type="paragraph" w:customStyle="1" w:styleId="33">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34">
    <w:name w:val="列出段落11"/>
    <w:basedOn w:val="1"/>
    <w:qFormat/>
    <w:uiPriority w:val="99"/>
    <w:pPr>
      <w:ind w:firstLine="420" w:firstLineChars="200"/>
    </w:pPr>
  </w:style>
  <w:style w:type="paragraph" w:customStyle="1" w:styleId="35">
    <w:name w:val="列出段落2"/>
    <w:basedOn w:val="1"/>
    <w:qFormat/>
    <w:uiPriority w:val="99"/>
    <w:pPr>
      <w:ind w:firstLine="420" w:firstLineChars="200"/>
    </w:pPr>
    <w:rPr>
      <w:rFonts w:ascii="Calibri" w:hAnsi="Calibri"/>
      <w:szCs w:val="22"/>
    </w:rPr>
  </w:style>
  <w:style w:type="character" w:customStyle="1" w:styleId="36">
    <w:name w:val="标题 字符"/>
    <w:basedOn w:val="15"/>
    <w:link w:val="2"/>
    <w:qFormat/>
    <w:uiPriority w:val="10"/>
    <w:rPr>
      <w:rFonts w:ascii="Calibri" w:hAnsi="Calibri"/>
      <w:b/>
      <w:bCs/>
      <w:kern w:val="2"/>
      <w:sz w:val="32"/>
      <w:szCs w:val="32"/>
    </w:rPr>
  </w:style>
  <w:style w:type="paragraph" w:customStyle="1" w:styleId="37">
    <w:name w:val="1"/>
    <w:basedOn w:val="1"/>
    <w:next w:val="8"/>
    <w:qFormat/>
    <w:uiPriority w:val="0"/>
    <w:rPr>
      <w:rFonts w:ascii="宋体" w:hAnsi="Courier New"/>
      <w:szCs w:val="20"/>
    </w:rPr>
  </w:style>
  <w:style w:type="paragraph" w:customStyle="1" w:styleId="38">
    <w:name w:val="zjb正文"/>
    <w:basedOn w:val="1"/>
    <w:qFormat/>
    <w:uiPriority w:val="0"/>
    <w:pPr>
      <w:widowControl w:val="0"/>
      <w:spacing w:before="0" w:beforeAutospacing="0" w:after="0" w:afterAutospacing="0" w:line="360" w:lineRule="auto"/>
      <w:ind w:firstLine="200" w:firstLineChars="200"/>
    </w:pPr>
    <w:rPr>
      <w:rFonts w:ascii="仿宋_GB2312" w:hAnsi="仿宋" w:eastAsia="仿宋_GB2312"/>
      <w:color w:val="000000"/>
      <w:kern w:val="2"/>
      <w:sz w:val="30"/>
      <w:szCs w:val="30"/>
      <w:lang w:eastAsia="zh-CN"/>
    </w:rPr>
  </w:style>
  <w:style w:type="paragraph" w:customStyle="1" w:styleId="39">
    <w:name w:val="Default"/>
    <w:unhideWhenUsed/>
    <w:qFormat/>
    <w:uiPriority w:val="99"/>
    <w:pPr>
      <w:widowControl w:val="0"/>
      <w:autoSpaceDE w:val="0"/>
      <w:autoSpaceDN w:val="0"/>
      <w:adjustRightInd w:val="0"/>
      <w:spacing w:beforeLines="0" w:afterLines="0"/>
    </w:pPr>
    <w:rPr>
      <w:rFonts w:hint="default" w:ascii="宋体" w:hAnsi="宋体" w:eastAsia="宋体" w:cstheme="minorBidi"/>
      <w:color w:val="000000"/>
      <w:sz w:val="24"/>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9235</Words>
  <Characters>1534</Characters>
  <Lines>12</Lines>
  <Paragraphs>21</Paragraphs>
  <TotalTime>9</TotalTime>
  <ScaleCrop>false</ScaleCrop>
  <LinksUpToDate>false</LinksUpToDate>
  <CharactersWithSpaces>10748</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2019-11-14T17:14:00Z</dcterms:created>
  <dc:creator>李凯01</dc:creator>
  <cp:lastModifiedBy>Administrator</cp:lastModifiedBy>
  <cp:lastPrinted>2020-05-11T06:07:00Z</cp:lastPrinted>
  <dcterms:modified xsi:type="dcterms:W3CDTF">2020-09-04T02:33:52Z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